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9314E" w14:textId="77777777" w:rsidR="00CB7798" w:rsidRDefault="00CB7798" w:rsidP="00CB7798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1B232715" w14:textId="3EB7447E" w:rsidR="00CB7798" w:rsidRDefault="00CB7798" w:rsidP="00CB779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B72E29">
        <w:rPr>
          <w:rFonts w:ascii="Times New Roman" w:hAnsi="Times New Roman"/>
          <w:sz w:val="28"/>
          <w:szCs w:val="28"/>
        </w:rPr>
        <w:t>1</w:t>
      </w:r>
      <w:r w:rsidR="00B72E29" w:rsidRPr="00B72E29">
        <w:rPr>
          <w:rFonts w:ascii="Times New Roman" w:hAnsi="Times New Roman"/>
          <w:sz w:val="28"/>
          <w:szCs w:val="28"/>
          <w:vertAlign w:val="superscript"/>
        </w:rPr>
        <w:t>st</w:t>
      </w:r>
      <w:r w:rsidR="00B72E29">
        <w:rPr>
          <w:rFonts w:ascii="Times New Roman" w:hAnsi="Times New Roman"/>
          <w:sz w:val="28"/>
          <w:szCs w:val="28"/>
        </w:rPr>
        <w:t xml:space="preserve"> Feb 2017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44270B37" w14:textId="6E0B83E0" w:rsidR="00C40DB6" w:rsidRDefault="00CB7798" w:rsidP="00C40DB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 : Cllr </w:t>
      </w:r>
      <w:r w:rsidR="001D7994">
        <w:rPr>
          <w:rFonts w:ascii="Times New Roman" w:hAnsi="Times New Roman"/>
          <w:sz w:val="24"/>
          <w:szCs w:val="24"/>
        </w:rPr>
        <w:t>Fa</w:t>
      </w:r>
      <w:r w:rsidR="009B060A">
        <w:rPr>
          <w:rFonts w:ascii="Times New Roman" w:hAnsi="Times New Roman"/>
          <w:sz w:val="24"/>
          <w:szCs w:val="24"/>
        </w:rPr>
        <w:t>ir</w:t>
      </w:r>
      <w:r w:rsidR="007D2B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(Chair); </w:t>
      </w:r>
      <w:r w:rsidR="00E7098E">
        <w:rPr>
          <w:rFonts w:ascii="Times New Roman" w:hAnsi="Times New Roman"/>
          <w:sz w:val="24"/>
          <w:szCs w:val="24"/>
        </w:rPr>
        <w:t xml:space="preserve">Cllr Ewins ; </w:t>
      </w:r>
    </w:p>
    <w:p w14:paraId="0E9C3D6A" w14:textId="70F262FA" w:rsidR="00603189" w:rsidRDefault="00603189" w:rsidP="00C40DB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Cllr Board</w:t>
      </w:r>
      <w:r w:rsidR="00A135E9">
        <w:rPr>
          <w:rFonts w:ascii="Times New Roman" w:hAnsi="Times New Roman"/>
          <w:sz w:val="24"/>
          <w:szCs w:val="24"/>
        </w:rPr>
        <w:t xml:space="preserve"> </w:t>
      </w:r>
      <w:r w:rsidR="004A7E50">
        <w:rPr>
          <w:rFonts w:ascii="Times New Roman" w:hAnsi="Times New Roman"/>
          <w:sz w:val="24"/>
          <w:szCs w:val="24"/>
        </w:rPr>
        <w:t>: Cllr West</w:t>
      </w:r>
      <w:r w:rsidR="009B060A">
        <w:rPr>
          <w:rFonts w:ascii="Times New Roman" w:hAnsi="Times New Roman"/>
          <w:sz w:val="24"/>
          <w:szCs w:val="24"/>
        </w:rPr>
        <w:t xml:space="preserve"> : Cllr </w:t>
      </w:r>
      <w:r w:rsidR="00B72E29">
        <w:rPr>
          <w:rFonts w:ascii="Times New Roman" w:hAnsi="Times New Roman"/>
          <w:sz w:val="24"/>
          <w:szCs w:val="24"/>
        </w:rPr>
        <w:t>Blaikie : Cllr Clarke</w:t>
      </w:r>
    </w:p>
    <w:p w14:paraId="4D02808E" w14:textId="4175DD27" w:rsidR="00CB7798" w:rsidRDefault="00CB7798" w:rsidP="00CB7798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</w:t>
      </w:r>
      <w:r w:rsidR="008A6DAE">
        <w:rPr>
          <w:rFonts w:ascii="Times New Roman" w:hAnsi="Times New Roman"/>
          <w:sz w:val="24"/>
          <w:szCs w:val="24"/>
        </w:rPr>
        <w:t>w</w:t>
      </w:r>
      <w:r w:rsidR="000116AD">
        <w:rPr>
          <w:rFonts w:ascii="Times New Roman" w:hAnsi="Times New Roman"/>
          <w:sz w:val="24"/>
          <w:szCs w:val="24"/>
        </w:rPr>
        <w:t>ere</w:t>
      </w:r>
      <w:r w:rsidR="008A6DAE">
        <w:rPr>
          <w:rFonts w:ascii="Times New Roman" w:hAnsi="Times New Roman"/>
          <w:sz w:val="24"/>
          <w:szCs w:val="24"/>
        </w:rPr>
        <w:t xml:space="preserve"> </w:t>
      </w:r>
      <w:r w:rsidR="00173498">
        <w:rPr>
          <w:rFonts w:ascii="Times New Roman" w:hAnsi="Times New Roman"/>
          <w:sz w:val="24"/>
          <w:szCs w:val="24"/>
        </w:rPr>
        <w:t>5</w:t>
      </w:r>
      <w:r w:rsidR="00C40D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membe</w:t>
      </w:r>
      <w:r w:rsidR="008A6DAE">
        <w:rPr>
          <w:rFonts w:ascii="Times New Roman" w:hAnsi="Times New Roman"/>
          <w:sz w:val="24"/>
          <w:szCs w:val="24"/>
        </w:rPr>
        <w:t>r</w:t>
      </w:r>
      <w:r w:rsidR="000116AD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of the public present</w:t>
      </w:r>
      <w:r w:rsidR="00C40DB6">
        <w:rPr>
          <w:rFonts w:ascii="Times New Roman" w:hAnsi="Times New Roman"/>
          <w:sz w:val="24"/>
          <w:szCs w:val="24"/>
        </w:rPr>
        <w:t xml:space="preserve"> </w:t>
      </w:r>
    </w:p>
    <w:p w14:paraId="55367FA0" w14:textId="230C31E7" w:rsidR="00B41214" w:rsidRDefault="00327318" w:rsidP="00B41214">
      <w:pPr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/>
          <w:sz w:val="24"/>
          <w:szCs w:val="24"/>
          <w:lang w:eastAsia="en-US"/>
        </w:rPr>
      </w:pPr>
      <w:r w:rsidRPr="00B41214">
        <w:rPr>
          <w:rFonts w:ascii="Times New Roman" w:hAnsi="Times New Roman"/>
          <w:b/>
          <w:sz w:val="24"/>
          <w:szCs w:val="24"/>
          <w:lang w:eastAsia="en-US"/>
        </w:rPr>
        <w:t>–</w:t>
      </w:r>
      <w:r w:rsidR="00B41214">
        <w:rPr>
          <w:rFonts w:ascii="Times New Roman" w:hAnsi="Times New Roman"/>
          <w:b/>
          <w:sz w:val="24"/>
          <w:szCs w:val="24"/>
          <w:lang w:eastAsia="en-US"/>
        </w:rPr>
        <w:t xml:space="preserve"> Apologies </w:t>
      </w:r>
      <w:r w:rsidR="00A135E9">
        <w:rPr>
          <w:rFonts w:ascii="Times New Roman" w:hAnsi="Times New Roman"/>
          <w:b/>
          <w:sz w:val="24"/>
          <w:szCs w:val="24"/>
          <w:lang w:eastAsia="en-US"/>
        </w:rPr>
        <w:t>–</w:t>
      </w:r>
      <w:r w:rsidR="00B41214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550E17">
        <w:rPr>
          <w:rFonts w:ascii="Times New Roman" w:hAnsi="Times New Roman"/>
          <w:sz w:val="24"/>
          <w:szCs w:val="24"/>
          <w:lang w:eastAsia="en-US"/>
        </w:rPr>
        <w:t>Cllr Fay</w:t>
      </w:r>
      <w:r w:rsidR="00A135E9">
        <w:rPr>
          <w:rFonts w:ascii="Times New Roman" w:hAnsi="Times New Roman"/>
          <w:sz w:val="24"/>
          <w:szCs w:val="24"/>
          <w:lang w:eastAsia="en-US"/>
        </w:rPr>
        <w:t xml:space="preserve"> and Cllr </w:t>
      </w:r>
      <w:r w:rsidR="00550E17">
        <w:rPr>
          <w:rFonts w:ascii="Times New Roman" w:hAnsi="Times New Roman"/>
          <w:sz w:val="24"/>
          <w:szCs w:val="24"/>
          <w:lang w:eastAsia="en-US"/>
        </w:rPr>
        <w:t>Pryce : PC Tom Norton</w:t>
      </w:r>
    </w:p>
    <w:p w14:paraId="33CAD590" w14:textId="77777777" w:rsidR="00A135E9" w:rsidRPr="00A135E9" w:rsidRDefault="00A135E9" w:rsidP="00A135E9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4BED94BF" w14:textId="77777777" w:rsidR="00CB7798" w:rsidRDefault="00A41AD1" w:rsidP="00CB7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Declaration of Interest</w:t>
      </w:r>
      <w:r w:rsidR="00CB7798">
        <w:rPr>
          <w:rFonts w:ascii="Times New Roman" w:hAnsi="Times New Roman"/>
          <w:sz w:val="24"/>
          <w:szCs w:val="24"/>
        </w:rPr>
        <w:t xml:space="preserve"> –   </w:t>
      </w:r>
      <w:r w:rsidR="00C47382">
        <w:rPr>
          <w:rFonts w:ascii="Times New Roman" w:hAnsi="Times New Roman"/>
          <w:sz w:val="24"/>
          <w:szCs w:val="24"/>
        </w:rPr>
        <w:t xml:space="preserve">Cllr Fair stated an interest in Planning Item ref 6.7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2C1558B" w14:textId="77777777" w:rsidR="00FB5B11" w:rsidRPr="00273C90" w:rsidRDefault="00D04DDA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7D2B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7798">
        <w:rPr>
          <w:rFonts w:ascii="Times New Roman" w:hAnsi="Times New Roman"/>
          <w:b/>
          <w:bCs/>
          <w:sz w:val="24"/>
          <w:szCs w:val="24"/>
        </w:rPr>
        <w:t>– Suspension of Standing Orders</w:t>
      </w:r>
      <w:r w:rsidR="007049F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4BFB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A135E9">
        <w:rPr>
          <w:rFonts w:ascii="Times New Roman" w:hAnsi="Times New Roman"/>
          <w:bCs/>
          <w:sz w:val="24"/>
          <w:szCs w:val="24"/>
        </w:rPr>
        <w:t>No points raised</w:t>
      </w:r>
    </w:p>
    <w:p w14:paraId="33D59859" w14:textId="77777777" w:rsidR="00CB7798" w:rsidRDefault="00090786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CB7798">
        <w:rPr>
          <w:rFonts w:ascii="Times New Roman" w:hAnsi="Times New Roman"/>
          <w:b/>
          <w:bCs/>
          <w:sz w:val="24"/>
          <w:szCs w:val="24"/>
        </w:rPr>
        <w:t>– Minutes</w:t>
      </w:r>
      <w:r w:rsidR="000116AD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="00CB7798">
        <w:rPr>
          <w:rFonts w:ascii="Times New Roman" w:hAnsi="Times New Roman"/>
          <w:bCs/>
          <w:sz w:val="24"/>
          <w:szCs w:val="24"/>
        </w:rPr>
        <w:t>Approved</w:t>
      </w:r>
    </w:p>
    <w:p w14:paraId="64125B3C" w14:textId="77777777" w:rsidR="00CB7798" w:rsidRDefault="00090786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Progress Reports</w:t>
      </w:r>
    </w:p>
    <w:p w14:paraId="213238A0" w14:textId="7F8F5CDF" w:rsidR="00C47382" w:rsidRDefault="00550E17" w:rsidP="33516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 – Police Report for Nov/Dec was noted</w:t>
      </w:r>
      <w:r w:rsidR="006A6072">
        <w:rPr>
          <w:rFonts w:ascii="Times New Roman" w:hAnsi="Times New Roman"/>
          <w:sz w:val="24"/>
          <w:szCs w:val="24"/>
        </w:rPr>
        <w:t xml:space="preserve">. It was agreed that Tom Norton should have a base at the Village hall – </w:t>
      </w:r>
      <w:r w:rsidR="006A6072" w:rsidRPr="006A6072">
        <w:rPr>
          <w:rFonts w:ascii="Times New Roman" w:hAnsi="Times New Roman"/>
          <w:b/>
          <w:sz w:val="24"/>
          <w:szCs w:val="24"/>
        </w:rPr>
        <w:t>Action Cllr Ewins</w:t>
      </w:r>
    </w:p>
    <w:p w14:paraId="6510CE7F" w14:textId="61F652C3" w:rsidR="00550E17" w:rsidRDefault="00C92E27" w:rsidP="00550E17">
      <w:pPr>
        <w:rPr>
          <w:rFonts w:ascii="Times New Roman" w:hAnsi="Times New Roman"/>
          <w:b/>
          <w:sz w:val="24"/>
          <w:szCs w:val="24"/>
        </w:rPr>
      </w:pPr>
      <w:r w:rsidRPr="00CB647B">
        <w:rPr>
          <w:rFonts w:ascii="Times New Roman" w:hAnsi="Times New Roman"/>
          <w:bCs/>
          <w:sz w:val="24"/>
          <w:szCs w:val="24"/>
        </w:rPr>
        <w:t>5.</w:t>
      </w:r>
      <w:r w:rsidR="00550E17">
        <w:rPr>
          <w:rFonts w:ascii="Times New Roman" w:hAnsi="Times New Roman"/>
          <w:bCs/>
          <w:sz w:val="24"/>
          <w:szCs w:val="24"/>
        </w:rPr>
        <w:t>2</w:t>
      </w:r>
      <w:r w:rsidRPr="00CB647B">
        <w:rPr>
          <w:rFonts w:ascii="Times New Roman" w:hAnsi="Times New Roman"/>
          <w:bCs/>
          <w:sz w:val="24"/>
          <w:szCs w:val="24"/>
        </w:rPr>
        <w:t xml:space="preserve"> –</w:t>
      </w:r>
      <w:r w:rsidR="00582B31">
        <w:rPr>
          <w:rFonts w:ascii="Times New Roman" w:hAnsi="Times New Roman"/>
          <w:bCs/>
          <w:sz w:val="24"/>
          <w:szCs w:val="24"/>
        </w:rPr>
        <w:t xml:space="preserve"> </w:t>
      </w:r>
      <w:r w:rsidR="00550E17" w:rsidRPr="00550E17">
        <w:rPr>
          <w:rFonts w:ascii="Times New Roman" w:hAnsi="Times New Roman"/>
          <w:b/>
          <w:sz w:val="24"/>
          <w:szCs w:val="24"/>
        </w:rPr>
        <w:t>Community Park</w:t>
      </w:r>
    </w:p>
    <w:p w14:paraId="41D1F688" w14:textId="1A0FD329" w:rsidR="006A6072" w:rsidRDefault="006A6072" w:rsidP="00550E17">
      <w:pPr>
        <w:rPr>
          <w:rFonts w:ascii="Times New Roman" w:hAnsi="Times New Roman"/>
          <w:b/>
          <w:sz w:val="24"/>
          <w:szCs w:val="24"/>
        </w:rPr>
      </w:pPr>
      <w:r w:rsidRPr="006A6072">
        <w:rPr>
          <w:rFonts w:ascii="Times New Roman" w:hAnsi="Times New Roman"/>
          <w:sz w:val="24"/>
          <w:szCs w:val="24"/>
        </w:rPr>
        <w:t>The cost of the trees is c £ 2900 which leaves a healthy surplus of allocated funds. Progress required on signage both outside and inside the park</w:t>
      </w:r>
      <w:r>
        <w:rPr>
          <w:rFonts w:ascii="Times New Roman" w:hAnsi="Times New Roman"/>
          <w:sz w:val="24"/>
          <w:szCs w:val="24"/>
        </w:rPr>
        <w:t xml:space="preserve"> </w:t>
      </w:r>
      <w:r w:rsidRPr="006A6072">
        <w:rPr>
          <w:rFonts w:ascii="Times New Roman" w:hAnsi="Times New Roman"/>
          <w:sz w:val="24"/>
          <w:szCs w:val="24"/>
        </w:rPr>
        <w:t>plus an extra defibrillator sign</w:t>
      </w:r>
      <w:r>
        <w:rPr>
          <w:rFonts w:ascii="Times New Roman" w:hAnsi="Times New Roman"/>
          <w:sz w:val="24"/>
          <w:szCs w:val="24"/>
        </w:rPr>
        <w:t xml:space="preserve">. </w:t>
      </w:r>
      <w:r w:rsidRPr="006A6072">
        <w:rPr>
          <w:rFonts w:ascii="Times New Roman" w:hAnsi="Times New Roman"/>
          <w:b/>
          <w:sz w:val="24"/>
          <w:szCs w:val="24"/>
        </w:rPr>
        <w:t>Action Cllr Ewins</w:t>
      </w:r>
    </w:p>
    <w:p w14:paraId="6C24842A" w14:textId="3F35FE9D" w:rsidR="006A6072" w:rsidRPr="006A6072" w:rsidRDefault="006A6072" w:rsidP="00550E17">
      <w:pPr>
        <w:rPr>
          <w:rFonts w:ascii="Times New Roman" w:hAnsi="Times New Roman"/>
          <w:sz w:val="24"/>
          <w:szCs w:val="24"/>
        </w:rPr>
      </w:pPr>
      <w:r w:rsidRPr="006A6072">
        <w:rPr>
          <w:rFonts w:ascii="Times New Roman" w:hAnsi="Times New Roman"/>
          <w:sz w:val="24"/>
          <w:szCs w:val="24"/>
        </w:rPr>
        <w:t>5.3 – Simon Pryce reported no H &amp; S risks inside the park. The gate lock problem has been resolved.</w:t>
      </w:r>
    </w:p>
    <w:p w14:paraId="32A4184D" w14:textId="073C2FE5" w:rsidR="00550E17" w:rsidRDefault="00550E17" w:rsidP="00C47382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5.4 – Friends </w:t>
      </w:r>
      <w:r w:rsidR="006A6072">
        <w:rPr>
          <w:rFonts w:ascii="Times New Roman" w:hAnsi="Times New Roman"/>
          <w:bCs/>
          <w:sz w:val="24"/>
          <w:szCs w:val="24"/>
        </w:rPr>
        <w:t>Report 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A6072">
        <w:rPr>
          <w:rFonts w:ascii="Times New Roman" w:hAnsi="Times New Roman"/>
          <w:bCs/>
          <w:sz w:val="24"/>
          <w:szCs w:val="24"/>
        </w:rPr>
        <w:t>Dave Roberts reemphasised the need for warning signs in the park. It was suggested that the Police should do some speed monitoring on Old Lane in the early evening.</w:t>
      </w:r>
      <w:r w:rsidR="00951AD7">
        <w:rPr>
          <w:rFonts w:ascii="Times New Roman" w:hAnsi="Times New Roman"/>
          <w:bCs/>
          <w:sz w:val="24"/>
          <w:szCs w:val="24"/>
        </w:rPr>
        <w:t>There are some park events being considered : -</w:t>
      </w:r>
    </w:p>
    <w:p w14:paraId="2B060E4D" w14:textId="6369FF7A" w:rsidR="00951AD7" w:rsidRDefault="00951AD7" w:rsidP="00C47382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Easter Egg Hunt : Picnic in the Park : Film Show. Dave is planning a fund raising trip to Rotary. It was agreed to fund a Food Handling Certificate course and gravel bags to alleviate mud problems</w:t>
      </w:r>
    </w:p>
    <w:p w14:paraId="5ECF1CEE" w14:textId="77777777" w:rsidR="00C47382" w:rsidRDefault="00C47382" w:rsidP="00C47382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400894E2" w14:textId="77777777" w:rsidR="00CB7798" w:rsidRDefault="00A81D62" w:rsidP="00C4738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Planning</w:t>
      </w:r>
    </w:p>
    <w:p w14:paraId="6F8DE177" w14:textId="19945E07" w:rsidR="00CB7798" w:rsidRDefault="008D3946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 comments </w:t>
      </w:r>
      <w:r w:rsidR="00D67915">
        <w:rPr>
          <w:rFonts w:ascii="Times New Roman" w:hAnsi="Times New Roman"/>
          <w:bCs/>
          <w:sz w:val="24"/>
          <w:szCs w:val="24"/>
        </w:rPr>
        <w:t xml:space="preserve">apart from ref </w:t>
      </w:r>
      <w:r w:rsidR="00951AD7">
        <w:rPr>
          <w:rFonts w:ascii="Times New Roman" w:hAnsi="Times New Roman"/>
          <w:bCs/>
          <w:sz w:val="24"/>
          <w:szCs w:val="24"/>
        </w:rPr>
        <w:t xml:space="preserve">6.5 has been approved. Ref </w:t>
      </w:r>
      <w:r w:rsidR="00D67915">
        <w:rPr>
          <w:rFonts w:ascii="Times New Roman" w:hAnsi="Times New Roman"/>
          <w:bCs/>
          <w:sz w:val="24"/>
          <w:szCs w:val="24"/>
        </w:rPr>
        <w:t>6.9 Lyndale Farm</w:t>
      </w:r>
      <w:r w:rsidR="00951AD7">
        <w:rPr>
          <w:rFonts w:ascii="Times New Roman" w:hAnsi="Times New Roman"/>
          <w:bCs/>
          <w:sz w:val="24"/>
          <w:szCs w:val="24"/>
        </w:rPr>
        <w:t xml:space="preserve"> was examined but it was decided to offer no comments</w:t>
      </w:r>
    </w:p>
    <w:p w14:paraId="6C08153D" w14:textId="77777777" w:rsidR="00187319" w:rsidRPr="00187319" w:rsidRDefault="00A81D62" w:rsidP="00187319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7</w:t>
      </w:r>
      <w:r w:rsidR="00187319" w:rsidRPr="00187319">
        <w:rPr>
          <w:rFonts w:ascii="Times New Roman" w:hAnsi="Times New Roman"/>
          <w:b/>
          <w:sz w:val="24"/>
          <w:szCs w:val="24"/>
          <w:lang w:eastAsia="en-US"/>
        </w:rPr>
        <w:t xml:space="preserve"> – Finance &amp; Audit</w:t>
      </w:r>
    </w:p>
    <w:p w14:paraId="2EDF0A6F" w14:textId="77777777" w:rsidR="00187319" w:rsidRDefault="00187319" w:rsidP="00187319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87319">
        <w:rPr>
          <w:rFonts w:ascii="Times New Roman" w:hAnsi="Times New Roman"/>
          <w:sz w:val="24"/>
          <w:szCs w:val="24"/>
          <w:lang w:eastAsia="en-US"/>
        </w:rPr>
        <w:t>The following items were approved : -</w:t>
      </w:r>
    </w:p>
    <w:p w14:paraId="3C1B43AB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£ 300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E-Mango website set up – inv 26896</w:t>
      </w:r>
    </w:p>
    <w:p w14:paraId="7CFFD048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7.2 -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£ 41.67 – </w:t>
      </w:r>
      <w:r w:rsidRPr="00D67915">
        <w:rPr>
          <w:rFonts w:ascii="Times New Roman" w:hAnsi="Times New Roman"/>
          <w:sz w:val="24"/>
          <w:szCs w:val="24"/>
          <w:lang w:eastAsia="en-US"/>
        </w:rPr>
        <w:t>Williams and Browns Signs – inv 3504</w:t>
      </w:r>
    </w:p>
    <w:p w14:paraId="7CE66033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7.3 -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£ 19.50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Autela Group Payroll 3Q Inv 9892</w:t>
      </w:r>
    </w:p>
    <w:p w14:paraId="2D058315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7.4 -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£ 151.70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Clerk’s Salary Oct to Dec 2016</w:t>
      </w:r>
    </w:p>
    <w:p w14:paraId="47828E87" w14:textId="13DA6CE2" w:rsid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7.5 -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£ 140.90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COSCO &amp; Sports Direct items for Open Day</w:t>
      </w:r>
    </w:p>
    <w:p w14:paraId="7096936B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7.6 -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£ 5.84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Currys PC World support (monthly)</w:t>
      </w:r>
    </w:p>
    <w:p w14:paraId="5BA26E93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7.7 -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£ 288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E-Mango Annual hosting Service charge - </w:t>
      </w:r>
    </w:p>
    <w:p w14:paraId="0178DD3D" w14:textId="06E6715A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</w:t>
      </w:r>
      <w:r>
        <w:rPr>
          <w:rFonts w:ascii="Times New Roman" w:hAnsi="Times New Roman"/>
          <w:sz w:val="24"/>
          <w:szCs w:val="24"/>
          <w:lang w:eastAsia="en-US"/>
        </w:rPr>
        <w:t xml:space="preserve">8 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£ 45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Spinney Rental 1Q17</w:t>
      </w:r>
    </w:p>
    <w:p w14:paraId="14CC2CDA" w14:textId="1D69E12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</w:t>
      </w:r>
      <w:r>
        <w:rPr>
          <w:rFonts w:ascii="Times New Roman" w:hAnsi="Times New Roman"/>
          <w:sz w:val="24"/>
          <w:szCs w:val="24"/>
          <w:lang w:eastAsia="en-US"/>
        </w:rPr>
        <w:t>9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£ 220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Dunkil Developments – Park Gate change – inv MJW/2393/17</w:t>
      </w:r>
    </w:p>
    <w:p w14:paraId="1DA4FB89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7.10 – Sodexo Grounds M/c quote for 2017 - £ 71.57/visit (increase 2%)</w:t>
      </w:r>
    </w:p>
    <w:p w14:paraId="5D528405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7.11 -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 317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Consolidation of CTRS Grant</w:t>
      </w:r>
    </w:p>
    <w:p w14:paraId="419F9812" w14:textId="04ABEE15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7.12 –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£ 52</w:t>
      </w:r>
      <w:r w:rsidR="00951AD7">
        <w:rPr>
          <w:rFonts w:ascii="Times New Roman" w:hAnsi="Times New Roman"/>
          <w:b/>
          <w:sz w:val="24"/>
          <w:szCs w:val="24"/>
          <w:lang w:eastAsia="en-US"/>
        </w:rPr>
        <w:t>89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- Precept for 2017/18</w:t>
      </w:r>
      <w:r w:rsidR="00951AD7">
        <w:rPr>
          <w:rFonts w:ascii="Times New Roman" w:hAnsi="Times New Roman"/>
          <w:sz w:val="24"/>
          <w:szCs w:val="24"/>
          <w:lang w:eastAsia="en-US"/>
        </w:rPr>
        <w:t xml:space="preserve"> – a precept charge increase of £0.06</w:t>
      </w:r>
    </w:p>
    <w:p w14:paraId="2299C5BB" w14:textId="353DE2D4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lastRenderedPageBreak/>
        <w:t xml:space="preserve">7.13 -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£ </w:t>
      </w:r>
      <w:r w:rsidR="0070028D">
        <w:rPr>
          <w:rFonts w:ascii="Times New Roman" w:hAnsi="Times New Roman"/>
          <w:b/>
          <w:sz w:val="24"/>
          <w:szCs w:val="24"/>
          <w:lang w:eastAsia="en-US"/>
        </w:rPr>
        <w:t>220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Village Hall </w:t>
      </w:r>
      <w:r w:rsidR="00CC03F8">
        <w:rPr>
          <w:rFonts w:ascii="Times New Roman" w:hAnsi="Times New Roman"/>
          <w:sz w:val="24"/>
          <w:szCs w:val="24"/>
          <w:lang w:eastAsia="en-US"/>
        </w:rPr>
        <w:t xml:space="preserve">railings </w:t>
      </w:r>
      <w:r w:rsidRPr="00D67915">
        <w:rPr>
          <w:rFonts w:ascii="Times New Roman" w:hAnsi="Times New Roman"/>
          <w:sz w:val="24"/>
          <w:szCs w:val="24"/>
          <w:lang w:eastAsia="en-US"/>
        </w:rPr>
        <w:t>redecoration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14:paraId="00434C96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7.14 -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£ 151.70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Clerk’s salary Jan to Mar 2017 – to be paid in March 2017</w:t>
      </w:r>
    </w:p>
    <w:p w14:paraId="30DDCC11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7.15 - 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>£ 11.50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– Copy of Electoral Register</w:t>
      </w:r>
    </w:p>
    <w:p w14:paraId="47EA7D25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7.16 – Finance Statement Jan 2017</w:t>
      </w:r>
    </w:p>
    <w:p w14:paraId="09CFDBEC" w14:textId="49D50E82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7.17 - £ 2940 – Dunkil Invoice for Trees</w:t>
      </w:r>
      <w:r>
        <w:rPr>
          <w:rFonts w:ascii="Times New Roman" w:hAnsi="Times New Roman"/>
          <w:sz w:val="24"/>
          <w:szCs w:val="24"/>
          <w:lang w:eastAsia="en-US"/>
        </w:rPr>
        <w:t xml:space="preserve"> ref 2395/17</w:t>
      </w:r>
    </w:p>
    <w:p w14:paraId="06349A4B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7.18 - £ 7.74 – Signage for Community Park</w:t>
      </w:r>
    </w:p>
    <w:p w14:paraId="58B89F9E" w14:textId="0467E7DB" w:rsidR="00C10644" w:rsidRPr="00C10644" w:rsidRDefault="00C10644" w:rsidP="00C1064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1A830B7D" w14:textId="77777777" w:rsidR="00C10644" w:rsidRPr="00C10644" w:rsidRDefault="00C10644" w:rsidP="00C10644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61BA84E4" w14:textId="77777777" w:rsidR="00CB7798" w:rsidRDefault="00C92E27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Correspondence for Information</w:t>
      </w:r>
      <w:r w:rsidR="00C10644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C10644" w:rsidRPr="00C10644">
        <w:rPr>
          <w:rFonts w:ascii="Times New Roman" w:hAnsi="Times New Roman"/>
          <w:bCs/>
          <w:sz w:val="24"/>
          <w:szCs w:val="24"/>
        </w:rPr>
        <w:t>no comments</w:t>
      </w:r>
    </w:p>
    <w:p w14:paraId="58A4ECEF" w14:textId="77777777" w:rsidR="00CB7798" w:rsidRDefault="00C92E27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Clerk’s Reports and Queries</w:t>
      </w:r>
    </w:p>
    <w:p w14:paraId="48121253" w14:textId="62E69259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9.1 – Fields in Trust transfer of ownership 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– problem with status of field </w:t>
      </w:r>
      <w:r w:rsidRPr="00D67915">
        <w:rPr>
          <w:rFonts w:ascii="Times New Roman" w:hAnsi="Times New Roman"/>
          <w:sz w:val="24"/>
          <w:szCs w:val="24"/>
          <w:lang w:val="en-US" w:eastAsia="en-US"/>
        </w:rPr>
        <w:t>– c/f</w:t>
      </w:r>
    </w:p>
    <w:p w14:paraId="7855E0A7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val="en-US" w:eastAsia="en-US"/>
        </w:rPr>
        <w:t>9.2 – Traffic Statistics – c/f</w:t>
      </w:r>
    </w:p>
    <w:p w14:paraId="11985318" w14:textId="6F5E25AE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9.3 –Network Rail footpath diversion proposal submitted – </w:t>
      </w:r>
      <w:r>
        <w:rPr>
          <w:rFonts w:ascii="Times New Roman" w:hAnsi="Times New Roman"/>
          <w:sz w:val="24"/>
          <w:szCs w:val="24"/>
          <w:lang w:val="en-US" w:eastAsia="en-US"/>
        </w:rPr>
        <w:t>c/f</w:t>
      </w:r>
    </w:p>
    <w:p w14:paraId="1BB86CE7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9.4 – Island Refuge on B5445 – c/f </w:t>
      </w:r>
    </w:p>
    <w:p w14:paraId="0D36A1B4" w14:textId="4A17529B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9.5 – New website status</w:t>
      </w:r>
      <w:r>
        <w:rPr>
          <w:rFonts w:ascii="Times New Roman" w:hAnsi="Times New Roman"/>
          <w:sz w:val="24"/>
          <w:szCs w:val="24"/>
          <w:lang w:eastAsia="en-US"/>
        </w:rPr>
        <w:t xml:space="preserve"> – now up and running</w:t>
      </w:r>
    </w:p>
    <w:p w14:paraId="03E62A52" w14:textId="4656CEDC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9.6 – Village Hall Broadband decision</w:t>
      </w:r>
      <w:r w:rsidR="00951AD7">
        <w:rPr>
          <w:rFonts w:ascii="Times New Roman" w:hAnsi="Times New Roman"/>
          <w:sz w:val="24"/>
          <w:szCs w:val="24"/>
          <w:lang w:eastAsia="en-US"/>
        </w:rPr>
        <w:t xml:space="preserve"> – 18 month trial of fibre broadband agreed then ongoing costs to be funded by the Village Hall – </w:t>
      </w:r>
      <w:r w:rsidR="00951AD7" w:rsidRPr="00951AD7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2FF23A8C" w14:textId="1881080E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9.7 – Village Hall Annual accounts</w:t>
      </w:r>
      <w:r w:rsidR="00951AD7">
        <w:rPr>
          <w:rFonts w:ascii="Times New Roman" w:hAnsi="Times New Roman"/>
          <w:sz w:val="24"/>
          <w:szCs w:val="24"/>
          <w:lang w:eastAsia="en-US"/>
        </w:rPr>
        <w:t xml:space="preserve"> - noted</w:t>
      </w:r>
    </w:p>
    <w:p w14:paraId="7ABCCD85" w14:textId="1A9EEA55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9.8 – Village Hall Structural problem</w:t>
      </w:r>
      <w:r w:rsidR="00951AD7">
        <w:rPr>
          <w:rFonts w:ascii="Times New Roman" w:hAnsi="Times New Roman"/>
          <w:sz w:val="24"/>
          <w:szCs w:val="24"/>
          <w:lang w:eastAsia="en-US"/>
        </w:rPr>
        <w:t xml:space="preserve"> – need to determine if Insurance cover for this – </w:t>
      </w:r>
      <w:r w:rsidR="00951AD7" w:rsidRPr="00951AD7">
        <w:rPr>
          <w:rFonts w:ascii="Times New Roman" w:hAnsi="Times New Roman"/>
          <w:b/>
          <w:sz w:val="24"/>
          <w:szCs w:val="24"/>
          <w:lang w:eastAsia="en-US"/>
        </w:rPr>
        <w:t>Action Cllr West</w:t>
      </w:r>
    </w:p>
    <w:p w14:paraId="38255E27" w14:textId="1930DAF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9.9 – Poulton Phone Box acquisition and usage</w:t>
      </w:r>
      <w:r w:rsidR="00951AD7">
        <w:rPr>
          <w:rFonts w:ascii="Times New Roman" w:hAnsi="Times New Roman"/>
          <w:sz w:val="24"/>
          <w:szCs w:val="24"/>
          <w:lang w:eastAsia="en-US"/>
        </w:rPr>
        <w:t xml:space="preserve"> – must remain in P</w:t>
      </w:r>
      <w:r w:rsidR="00E368EB">
        <w:rPr>
          <w:rFonts w:ascii="Times New Roman" w:hAnsi="Times New Roman"/>
          <w:sz w:val="24"/>
          <w:szCs w:val="24"/>
          <w:lang w:eastAsia="en-US"/>
        </w:rPr>
        <w:t xml:space="preserve">oulton. Need to sort out upkeep – </w:t>
      </w:r>
      <w:r w:rsidR="00E368EB" w:rsidRPr="00E368EB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0C99DB4F" w14:textId="5650B7BE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9.10 – Auto enrolment Pension Scheme</w:t>
      </w:r>
      <w:r>
        <w:rPr>
          <w:rFonts w:ascii="Times New Roman" w:hAnsi="Times New Roman"/>
          <w:sz w:val="24"/>
          <w:szCs w:val="24"/>
          <w:lang w:eastAsia="en-US"/>
        </w:rPr>
        <w:t xml:space="preserve"> – no action required</w:t>
      </w:r>
    </w:p>
    <w:p w14:paraId="1F0E5BF2" w14:textId="77777777" w:rsidR="00C212BE" w:rsidRPr="00911E80" w:rsidRDefault="00C212BE" w:rsidP="00C92E2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0FA6B50" w14:textId="77777777" w:rsidR="00CB7798" w:rsidRPr="00C212BE" w:rsidRDefault="007D2745" w:rsidP="00CB7798">
      <w:pPr>
        <w:rPr>
          <w:rFonts w:ascii="Times New Roman" w:hAnsi="Times New Roman"/>
          <w:b/>
          <w:bCs/>
          <w:sz w:val="24"/>
          <w:szCs w:val="24"/>
        </w:rPr>
      </w:pPr>
      <w:r w:rsidRPr="00C212BE">
        <w:rPr>
          <w:rFonts w:ascii="Times New Roman" w:hAnsi="Times New Roman"/>
          <w:b/>
          <w:bCs/>
          <w:sz w:val="24"/>
          <w:szCs w:val="24"/>
        </w:rPr>
        <w:t>1</w:t>
      </w:r>
      <w:r w:rsidR="00C212BE">
        <w:rPr>
          <w:rFonts w:ascii="Times New Roman" w:hAnsi="Times New Roman"/>
          <w:b/>
          <w:bCs/>
          <w:sz w:val="24"/>
          <w:szCs w:val="24"/>
        </w:rPr>
        <w:t>0</w:t>
      </w:r>
      <w:r w:rsidR="00CB7798" w:rsidRPr="00C212BE">
        <w:rPr>
          <w:rFonts w:ascii="Times New Roman" w:hAnsi="Times New Roman"/>
          <w:b/>
          <w:bCs/>
          <w:sz w:val="24"/>
          <w:szCs w:val="24"/>
        </w:rPr>
        <w:t xml:space="preserve"> – Councillors Reports, Future Agenda Items, Any Other Business</w:t>
      </w:r>
    </w:p>
    <w:p w14:paraId="748290D7" w14:textId="155B5C8B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10.1 – </w:t>
      </w:r>
      <w:r w:rsidR="00E368EB">
        <w:rPr>
          <w:rFonts w:ascii="Times New Roman" w:hAnsi="Times New Roman"/>
          <w:sz w:val="24"/>
          <w:szCs w:val="24"/>
          <w:lang w:eastAsia="en-US"/>
        </w:rPr>
        <w:t xml:space="preserve">It was agreed all new benches should be located in the Park with a generally worded plaque – </w:t>
      </w:r>
      <w:r w:rsidR="00E368EB" w:rsidRPr="00E368EB">
        <w:rPr>
          <w:rFonts w:ascii="Times New Roman" w:hAnsi="Times New Roman"/>
          <w:b/>
          <w:sz w:val="24"/>
          <w:szCs w:val="24"/>
          <w:lang w:eastAsia="en-US"/>
        </w:rPr>
        <w:t>Action Cllr Ewins</w:t>
      </w:r>
    </w:p>
    <w:p w14:paraId="4FFB7C78" w14:textId="0058F6FD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>10.2 – Defibrillator training and status</w:t>
      </w:r>
      <w:r w:rsidR="00E368EB">
        <w:rPr>
          <w:rFonts w:ascii="Times New Roman" w:hAnsi="Times New Roman"/>
          <w:sz w:val="24"/>
          <w:szCs w:val="24"/>
          <w:lang w:eastAsia="en-US"/>
        </w:rPr>
        <w:t xml:space="preserve"> – one session has taken place. Second session being organised for Cllrs and Residents – </w:t>
      </w:r>
      <w:r w:rsidR="00E368EB" w:rsidRPr="00E368EB">
        <w:rPr>
          <w:rFonts w:ascii="Times New Roman" w:hAnsi="Times New Roman"/>
          <w:b/>
          <w:sz w:val="24"/>
          <w:szCs w:val="24"/>
          <w:lang w:eastAsia="en-US"/>
        </w:rPr>
        <w:t>Action Cllr West</w:t>
      </w:r>
      <w:r w:rsidRPr="00D67915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14:paraId="7DE2E4E0" w14:textId="4B66AFD8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10.3 – </w:t>
      </w:r>
      <w:r w:rsidRPr="00D67915">
        <w:rPr>
          <w:rFonts w:ascii="Times New Roman" w:hAnsi="Times New Roman"/>
          <w:sz w:val="24"/>
          <w:szCs w:val="24"/>
          <w:lang w:val="en-US" w:eastAsia="en-US"/>
        </w:rPr>
        <w:t>Lord Mayors Banquet invite March 3</w:t>
      </w:r>
      <w:r w:rsidRPr="00D67915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rd</w:t>
      </w: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 2017 – </w:t>
      </w:r>
      <w:r w:rsidR="00E368EB">
        <w:rPr>
          <w:rFonts w:ascii="Times New Roman" w:hAnsi="Times New Roman"/>
          <w:sz w:val="24"/>
          <w:szCs w:val="24"/>
          <w:lang w:val="en-US" w:eastAsia="en-US"/>
        </w:rPr>
        <w:t xml:space="preserve"> no takers</w:t>
      </w:r>
    </w:p>
    <w:p w14:paraId="04736B0D" w14:textId="069FC910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10.4 – </w:t>
      </w: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Various New Signs – </w:t>
      </w:r>
      <w:r w:rsidR="00E368EB">
        <w:rPr>
          <w:rFonts w:ascii="Times New Roman" w:hAnsi="Times New Roman"/>
          <w:sz w:val="24"/>
          <w:szCs w:val="24"/>
          <w:lang w:val="en-US" w:eastAsia="en-US"/>
        </w:rPr>
        <w:t>already covered</w:t>
      </w:r>
    </w:p>
    <w:p w14:paraId="5ADE86FF" w14:textId="21FA6437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67915">
        <w:rPr>
          <w:rFonts w:ascii="Times New Roman" w:hAnsi="Times New Roman"/>
          <w:sz w:val="24"/>
          <w:szCs w:val="24"/>
          <w:lang w:val="en-US" w:eastAsia="en-US"/>
        </w:rPr>
        <w:t xml:space="preserve">10.5 – North West Air Ambulance Charity – </w:t>
      </w:r>
      <w:r w:rsidR="00E368EB">
        <w:rPr>
          <w:rFonts w:ascii="Times New Roman" w:hAnsi="Times New Roman"/>
          <w:sz w:val="24"/>
          <w:szCs w:val="24"/>
          <w:lang w:val="en-US" w:eastAsia="en-US"/>
        </w:rPr>
        <w:t>agreed it was a worthwhile charity if we had the funds</w:t>
      </w:r>
      <w:r w:rsidR="00FC1B18">
        <w:rPr>
          <w:rFonts w:ascii="Times New Roman" w:hAnsi="Times New Roman"/>
          <w:sz w:val="24"/>
          <w:szCs w:val="24"/>
          <w:lang w:val="en-US" w:eastAsia="en-US"/>
        </w:rPr>
        <w:t xml:space="preserve"> – c/f</w:t>
      </w:r>
      <w:bookmarkStart w:id="0" w:name="_GoBack"/>
      <w:bookmarkEnd w:id="0"/>
    </w:p>
    <w:p w14:paraId="25EDC419" w14:textId="4F45B399" w:rsidR="00D67915" w:rsidRPr="00D67915" w:rsidRDefault="00D67915" w:rsidP="00D67915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67915">
        <w:rPr>
          <w:rFonts w:ascii="Times New Roman" w:hAnsi="Times New Roman"/>
          <w:sz w:val="24"/>
          <w:szCs w:val="24"/>
          <w:lang w:eastAsia="en-US"/>
        </w:rPr>
        <w:t xml:space="preserve">10.6 – Risk Assessment Reports – </w:t>
      </w:r>
      <w:r w:rsidRPr="00D67915">
        <w:rPr>
          <w:rFonts w:ascii="Times New Roman" w:hAnsi="Times New Roman"/>
          <w:sz w:val="24"/>
          <w:szCs w:val="24"/>
          <w:lang w:eastAsia="en-US"/>
        </w:rPr>
        <w:t>nothing to report</w:t>
      </w:r>
    </w:p>
    <w:p w14:paraId="2D88B64B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70C63276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11 – Confirm Dates of Next Meeting </w:t>
      </w:r>
      <w:ins w:id="1" w:author="Baz Evans" w:date="2016-07-01T19:21:00Z">
        <w:r w:rsidRPr="00D67915">
          <w:rPr>
            <w:rFonts w:ascii="Times New Roman" w:hAnsi="Times New Roman"/>
            <w:b/>
            <w:sz w:val="24"/>
            <w:szCs w:val="24"/>
            <w:lang w:eastAsia="en-US"/>
          </w:rPr>
          <w:t xml:space="preserve"> </w:t>
        </w:r>
      </w:ins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: - </w:t>
      </w:r>
    </w:p>
    <w:p w14:paraId="7E8AC330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2C6EFF0D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b/>
          <w:sz w:val="24"/>
          <w:szCs w:val="24"/>
          <w:lang w:eastAsia="en-US"/>
        </w:rPr>
        <w:t>Thursday April 20</w:t>
      </w:r>
      <w:r w:rsidRPr="00D67915">
        <w:rPr>
          <w:rFonts w:ascii="Times New Roman" w:hAnsi="Times New Roman"/>
          <w:b/>
          <w:sz w:val="24"/>
          <w:szCs w:val="24"/>
          <w:vertAlign w:val="superscript"/>
          <w:lang w:eastAsia="en-US"/>
        </w:rPr>
        <w:t>th</w:t>
      </w:r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 2017</w:t>
      </w:r>
    </w:p>
    <w:p w14:paraId="393B5DE1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2494"/>
      </w:tblGrid>
      <w:tr w:rsidR="00CB7798" w:rsidRPr="006B19E6" w14:paraId="418827FC" w14:textId="77777777" w:rsidTr="00CB7798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DF9B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>Signed as Correct : -</w:t>
            </w:r>
          </w:p>
          <w:p w14:paraId="7734A3B2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65A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>Date : -</w:t>
            </w:r>
          </w:p>
        </w:tc>
      </w:tr>
    </w:tbl>
    <w:p w14:paraId="48CC4F1A" w14:textId="77777777" w:rsidR="00B32A30" w:rsidRDefault="00B32A30" w:rsidP="00AD746F"/>
    <w:sectPr w:rsidR="00B32A30" w:rsidSect="00EC721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705D8" w14:textId="77777777" w:rsidR="00710B7A" w:rsidRDefault="00710B7A" w:rsidP="00DD79E0">
      <w:pPr>
        <w:spacing w:after="0" w:line="240" w:lineRule="auto"/>
      </w:pPr>
      <w:r>
        <w:separator/>
      </w:r>
    </w:p>
  </w:endnote>
  <w:endnote w:type="continuationSeparator" w:id="0">
    <w:p w14:paraId="4F41DE4E" w14:textId="77777777" w:rsidR="00710B7A" w:rsidRDefault="00710B7A" w:rsidP="00DD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AD25E" w14:textId="0FF4D878" w:rsidR="00DD79E0" w:rsidRPr="000116AD" w:rsidRDefault="002C73E1" w:rsidP="009E48C7">
    <w:pPr>
      <w:pStyle w:val="Footer"/>
    </w:pPr>
    <w:r>
      <w:rPr>
        <w:lang w:val="en-GB"/>
      </w:rPr>
      <w:fldChar w:fldCharType="begin"/>
    </w:r>
    <w:r>
      <w:rPr>
        <w:lang w:val="en-GB"/>
      </w:rPr>
      <w:instrText xml:space="preserve"> DATE \@ "dd MMMM yyyy" </w:instrText>
    </w:r>
    <w:r>
      <w:rPr>
        <w:lang w:val="en-GB"/>
      </w:rPr>
      <w:fldChar w:fldCharType="separate"/>
    </w:r>
    <w:r w:rsidR="00B72E29">
      <w:rPr>
        <w:noProof/>
        <w:lang w:val="en-GB"/>
      </w:rPr>
      <w:t>01 February 2017</w:t>
    </w:r>
    <w:r>
      <w:rPr>
        <w:lang w:val="en-GB"/>
      </w:rPr>
      <w:fldChar w:fldCharType="end"/>
    </w:r>
    <w:r>
      <w:rPr>
        <w:lang w:val="en-GB"/>
      </w:rPr>
      <w:t xml:space="preserve"> </w:t>
    </w:r>
    <w:r>
      <w:rPr>
        <w:lang w:val="en-GB"/>
      </w:rPr>
      <w:fldChar w:fldCharType="begin"/>
    </w:r>
    <w:r>
      <w:rPr>
        <w:lang w:val="en-GB"/>
      </w:rPr>
      <w:instrText xml:space="preserve"> DATE \@ "HH:mm:ss" </w:instrText>
    </w:r>
    <w:r>
      <w:rPr>
        <w:lang w:val="en-GB"/>
      </w:rPr>
      <w:fldChar w:fldCharType="separate"/>
    </w:r>
    <w:r w:rsidR="00B72E29">
      <w:rPr>
        <w:noProof/>
        <w:lang w:val="en-GB"/>
      </w:rPr>
      <w:t>12:56:28</w:t>
    </w:r>
    <w:r>
      <w:rPr>
        <w:lang w:val="en-GB"/>
      </w:rPr>
      <w:fldChar w:fldCharType="end"/>
    </w:r>
    <w:r w:rsidR="009E48C7">
      <w:tab/>
      <w:t xml:space="preserve">Page </w:t>
    </w:r>
    <w:r w:rsidR="009E48C7">
      <w:rPr>
        <w:b/>
        <w:bCs/>
        <w:sz w:val="24"/>
        <w:szCs w:val="24"/>
      </w:rPr>
      <w:fldChar w:fldCharType="begin"/>
    </w:r>
    <w:r w:rsidR="009E48C7">
      <w:rPr>
        <w:b/>
        <w:bCs/>
      </w:rPr>
      <w:instrText xml:space="preserve"> PAGE </w:instrText>
    </w:r>
    <w:r w:rsidR="009E48C7">
      <w:rPr>
        <w:b/>
        <w:bCs/>
        <w:sz w:val="24"/>
        <w:szCs w:val="24"/>
      </w:rPr>
      <w:fldChar w:fldCharType="separate"/>
    </w:r>
    <w:r w:rsidR="00FC1B18">
      <w:rPr>
        <w:b/>
        <w:bCs/>
        <w:noProof/>
      </w:rPr>
      <w:t>2</w:t>
    </w:r>
    <w:r w:rsidR="009E48C7">
      <w:rPr>
        <w:b/>
        <w:bCs/>
        <w:sz w:val="24"/>
        <w:szCs w:val="24"/>
      </w:rPr>
      <w:fldChar w:fldCharType="end"/>
    </w:r>
    <w:r w:rsidR="009E48C7">
      <w:t xml:space="preserve"> of </w:t>
    </w:r>
    <w:r w:rsidR="009E48C7">
      <w:rPr>
        <w:b/>
        <w:bCs/>
        <w:sz w:val="24"/>
        <w:szCs w:val="24"/>
      </w:rPr>
      <w:fldChar w:fldCharType="begin"/>
    </w:r>
    <w:r w:rsidR="009E48C7">
      <w:rPr>
        <w:b/>
        <w:bCs/>
      </w:rPr>
      <w:instrText xml:space="preserve"> NUMPAGES  </w:instrText>
    </w:r>
    <w:r w:rsidR="009E48C7">
      <w:rPr>
        <w:b/>
        <w:bCs/>
        <w:sz w:val="24"/>
        <w:szCs w:val="24"/>
      </w:rPr>
      <w:fldChar w:fldCharType="separate"/>
    </w:r>
    <w:r w:rsidR="00FC1B18">
      <w:rPr>
        <w:b/>
        <w:bCs/>
        <w:noProof/>
      </w:rPr>
      <w:t>2</w:t>
    </w:r>
    <w:r w:rsidR="009E48C7">
      <w:rPr>
        <w:b/>
        <w:bCs/>
        <w:sz w:val="24"/>
        <w:szCs w:val="24"/>
      </w:rPr>
      <w:fldChar w:fldCharType="end"/>
    </w:r>
    <w:r w:rsidR="009E48C7">
      <w:rPr>
        <w:b/>
        <w:bCs/>
        <w:sz w:val="24"/>
        <w:szCs w:val="24"/>
      </w:rPr>
      <w:tab/>
    </w:r>
    <w:r w:rsidR="00DA2B13">
      <w:rPr>
        <w:bCs/>
        <w:sz w:val="24"/>
        <w:szCs w:val="24"/>
        <w:lang w:val="en-GB"/>
      </w:rPr>
      <w:t xml:space="preserve">PC Mins </w:t>
    </w:r>
    <w:r w:rsidR="007D2E28">
      <w:rPr>
        <w:bCs/>
        <w:sz w:val="24"/>
        <w:szCs w:val="24"/>
        <w:lang w:val="en-GB"/>
      </w:rPr>
      <w:t>Feb 2017</w:t>
    </w:r>
    <w:r w:rsidR="00DA2B13">
      <w:rPr>
        <w:bCs/>
        <w:sz w:val="24"/>
        <w:szCs w:val="24"/>
        <w:lang w:val="en-GB"/>
      </w:rPr>
      <w:t xml:space="preserve"> </w:t>
    </w:r>
    <w:r>
      <w:rPr>
        <w:bCs/>
        <w:sz w:val="24"/>
        <w:szCs w:val="24"/>
        <w:lang w:val="en-GB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541D9" w14:textId="77777777" w:rsidR="00710B7A" w:rsidRDefault="00710B7A" w:rsidP="00DD79E0">
      <w:pPr>
        <w:spacing w:after="0" w:line="240" w:lineRule="auto"/>
      </w:pPr>
      <w:r>
        <w:separator/>
      </w:r>
    </w:p>
  </w:footnote>
  <w:footnote w:type="continuationSeparator" w:id="0">
    <w:p w14:paraId="518509C0" w14:textId="77777777" w:rsidR="00710B7A" w:rsidRDefault="00710B7A" w:rsidP="00DD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32481" w14:textId="77777777" w:rsidR="009550A0" w:rsidRDefault="00FC1B18">
    <w:pPr>
      <w:pStyle w:val="Header"/>
    </w:pPr>
    <w:r>
      <w:rPr>
        <w:noProof/>
        <w:lang w:val="en-US" w:eastAsia="en-US"/>
      </w:rPr>
      <w:pict w14:anchorId="5E3931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8828627" o:spid="_x0000_s2058" type="#_x0000_t136" style="position:absolute;margin-left:0;margin-top:0;width:562.85pt;height:73.4pt;rotation:315;z-index:-251658752;mso-position-horizontal:center;mso-position-horizontal-relative:margin;mso-position-vertical:center;mso-position-vertical-relative:margin" o:allowincell="f" fillcolor="#00b0f0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0FBD"/>
    <w:multiLevelType w:val="multilevel"/>
    <w:tmpl w:val="792C06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ABE0DFD"/>
    <w:multiLevelType w:val="multilevel"/>
    <w:tmpl w:val="B1361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03292A"/>
    <w:multiLevelType w:val="hybridMultilevel"/>
    <w:tmpl w:val="743A6168"/>
    <w:lvl w:ilvl="0" w:tplc="8AC40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98"/>
    <w:rsid w:val="00007DB7"/>
    <w:rsid w:val="000116AD"/>
    <w:rsid w:val="0001171C"/>
    <w:rsid w:val="00035516"/>
    <w:rsid w:val="00044D21"/>
    <w:rsid w:val="00052A5E"/>
    <w:rsid w:val="00070D6D"/>
    <w:rsid w:val="00074DDE"/>
    <w:rsid w:val="000766A8"/>
    <w:rsid w:val="00077590"/>
    <w:rsid w:val="00085E51"/>
    <w:rsid w:val="00086EA4"/>
    <w:rsid w:val="00090786"/>
    <w:rsid w:val="00090898"/>
    <w:rsid w:val="00092675"/>
    <w:rsid w:val="000B517A"/>
    <w:rsid w:val="000C3FA4"/>
    <w:rsid w:val="000F53D2"/>
    <w:rsid w:val="000F658D"/>
    <w:rsid w:val="00101E5A"/>
    <w:rsid w:val="0010446D"/>
    <w:rsid w:val="00130528"/>
    <w:rsid w:val="00132833"/>
    <w:rsid w:val="00132F98"/>
    <w:rsid w:val="00133E15"/>
    <w:rsid w:val="001450DD"/>
    <w:rsid w:val="00153B74"/>
    <w:rsid w:val="00154103"/>
    <w:rsid w:val="0015489B"/>
    <w:rsid w:val="001720BF"/>
    <w:rsid w:val="00173498"/>
    <w:rsid w:val="00187319"/>
    <w:rsid w:val="001877A6"/>
    <w:rsid w:val="001879A9"/>
    <w:rsid w:val="001953A3"/>
    <w:rsid w:val="00195C81"/>
    <w:rsid w:val="001B032F"/>
    <w:rsid w:val="001B56FF"/>
    <w:rsid w:val="001D1639"/>
    <w:rsid w:val="001D3A0C"/>
    <w:rsid w:val="001D7524"/>
    <w:rsid w:val="001D7994"/>
    <w:rsid w:val="001E22EE"/>
    <w:rsid w:val="001E525E"/>
    <w:rsid w:val="001F2AD8"/>
    <w:rsid w:val="001F3FB5"/>
    <w:rsid w:val="001F7144"/>
    <w:rsid w:val="0020528A"/>
    <w:rsid w:val="002229AD"/>
    <w:rsid w:val="00234D73"/>
    <w:rsid w:val="00244442"/>
    <w:rsid w:val="002466C1"/>
    <w:rsid w:val="00273C90"/>
    <w:rsid w:val="00274114"/>
    <w:rsid w:val="0027711E"/>
    <w:rsid w:val="002818A5"/>
    <w:rsid w:val="00283E74"/>
    <w:rsid w:val="00284EC7"/>
    <w:rsid w:val="002861D6"/>
    <w:rsid w:val="00294A79"/>
    <w:rsid w:val="002963BB"/>
    <w:rsid w:val="00297DB1"/>
    <w:rsid w:val="002A19CE"/>
    <w:rsid w:val="002A4D2E"/>
    <w:rsid w:val="002B5763"/>
    <w:rsid w:val="002C64CB"/>
    <w:rsid w:val="002C73E1"/>
    <w:rsid w:val="002C7429"/>
    <w:rsid w:val="002D4A5D"/>
    <w:rsid w:val="002E6C6F"/>
    <w:rsid w:val="002F10D1"/>
    <w:rsid w:val="003128B4"/>
    <w:rsid w:val="00313365"/>
    <w:rsid w:val="00321F42"/>
    <w:rsid w:val="00327318"/>
    <w:rsid w:val="0033386C"/>
    <w:rsid w:val="00357CDC"/>
    <w:rsid w:val="0036466D"/>
    <w:rsid w:val="003712F2"/>
    <w:rsid w:val="00371BB2"/>
    <w:rsid w:val="003976E2"/>
    <w:rsid w:val="003A13AF"/>
    <w:rsid w:val="003B047E"/>
    <w:rsid w:val="003C08E3"/>
    <w:rsid w:val="003C1BB7"/>
    <w:rsid w:val="003D7382"/>
    <w:rsid w:val="003E450C"/>
    <w:rsid w:val="003F67A4"/>
    <w:rsid w:val="00413028"/>
    <w:rsid w:val="00415645"/>
    <w:rsid w:val="004223C9"/>
    <w:rsid w:val="00422D5D"/>
    <w:rsid w:val="00431891"/>
    <w:rsid w:val="0043192D"/>
    <w:rsid w:val="00455130"/>
    <w:rsid w:val="00455D8E"/>
    <w:rsid w:val="00460CB8"/>
    <w:rsid w:val="00461B38"/>
    <w:rsid w:val="004636C6"/>
    <w:rsid w:val="004702CB"/>
    <w:rsid w:val="00490805"/>
    <w:rsid w:val="00492AA0"/>
    <w:rsid w:val="004A249A"/>
    <w:rsid w:val="004A2B41"/>
    <w:rsid w:val="004A7E50"/>
    <w:rsid w:val="004C4947"/>
    <w:rsid w:val="004C5A3B"/>
    <w:rsid w:val="004D0AD0"/>
    <w:rsid w:val="004E5061"/>
    <w:rsid w:val="004F57C8"/>
    <w:rsid w:val="00505655"/>
    <w:rsid w:val="00512D4F"/>
    <w:rsid w:val="00514EFC"/>
    <w:rsid w:val="0052084F"/>
    <w:rsid w:val="005220C6"/>
    <w:rsid w:val="00530A96"/>
    <w:rsid w:val="00533685"/>
    <w:rsid w:val="00540A61"/>
    <w:rsid w:val="00550E17"/>
    <w:rsid w:val="005525BF"/>
    <w:rsid w:val="005624FB"/>
    <w:rsid w:val="0056624A"/>
    <w:rsid w:val="00582B31"/>
    <w:rsid w:val="00584FD7"/>
    <w:rsid w:val="00594042"/>
    <w:rsid w:val="00596487"/>
    <w:rsid w:val="005C376E"/>
    <w:rsid w:val="005E47C1"/>
    <w:rsid w:val="00603189"/>
    <w:rsid w:val="00604EC8"/>
    <w:rsid w:val="0061137B"/>
    <w:rsid w:val="006235C8"/>
    <w:rsid w:val="006337A4"/>
    <w:rsid w:val="00635833"/>
    <w:rsid w:val="006359BA"/>
    <w:rsid w:val="00680E8D"/>
    <w:rsid w:val="006873D3"/>
    <w:rsid w:val="006A3903"/>
    <w:rsid w:val="006A6072"/>
    <w:rsid w:val="006B06F7"/>
    <w:rsid w:val="006B19E6"/>
    <w:rsid w:val="006F3660"/>
    <w:rsid w:val="006F740E"/>
    <w:rsid w:val="0070028D"/>
    <w:rsid w:val="007049F8"/>
    <w:rsid w:val="00704CCA"/>
    <w:rsid w:val="00710B7A"/>
    <w:rsid w:val="007201D9"/>
    <w:rsid w:val="00722AFA"/>
    <w:rsid w:val="00726F10"/>
    <w:rsid w:val="007274D2"/>
    <w:rsid w:val="0073407E"/>
    <w:rsid w:val="0073461E"/>
    <w:rsid w:val="0073556A"/>
    <w:rsid w:val="00761C11"/>
    <w:rsid w:val="007655F0"/>
    <w:rsid w:val="0076743E"/>
    <w:rsid w:val="007810B9"/>
    <w:rsid w:val="007879DD"/>
    <w:rsid w:val="007928FA"/>
    <w:rsid w:val="00795B13"/>
    <w:rsid w:val="007A773E"/>
    <w:rsid w:val="007C2C5E"/>
    <w:rsid w:val="007C6C1C"/>
    <w:rsid w:val="007D2253"/>
    <w:rsid w:val="007D2491"/>
    <w:rsid w:val="007D2745"/>
    <w:rsid w:val="007D2B06"/>
    <w:rsid w:val="007D2E28"/>
    <w:rsid w:val="007D5C2E"/>
    <w:rsid w:val="007E5D82"/>
    <w:rsid w:val="007F3554"/>
    <w:rsid w:val="00811FC6"/>
    <w:rsid w:val="00812C53"/>
    <w:rsid w:val="00815DBF"/>
    <w:rsid w:val="00825A41"/>
    <w:rsid w:val="008365BE"/>
    <w:rsid w:val="0085093B"/>
    <w:rsid w:val="00862A2B"/>
    <w:rsid w:val="00863E67"/>
    <w:rsid w:val="0086425B"/>
    <w:rsid w:val="00872656"/>
    <w:rsid w:val="008853E5"/>
    <w:rsid w:val="008A6DAE"/>
    <w:rsid w:val="008B2504"/>
    <w:rsid w:val="008C2EDD"/>
    <w:rsid w:val="008C33B0"/>
    <w:rsid w:val="008C5C1F"/>
    <w:rsid w:val="008C7BB3"/>
    <w:rsid w:val="008C7CDD"/>
    <w:rsid w:val="008D0342"/>
    <w:rsid w:val="008D3946"/>
    <w:rsid w:val="008E37D4"/>
    <w:rsid w:val="008F32B3"/>
    <w:rsid w:val="009009E7"/>
    <w:rsid w:val="00900EDC"/>
    <w:rsid w:val="00902AA6"/>
    <w:rsid w:val="00911E80"/>
    <w:rsid w:val="00932A10"/>
    <w:rsid w:val="009359CC"/>
    <w:rsid w:val="00942745"/>
    <w:rsid w:val="00942C31"/>
    <w:rsid w:val="00951AD7"/>
    <w:rsid w:val="009550A0"/>
    <w:rsid w:val="00970254"/>
    <w:rsid w:val="00971CA6"/>
    <w:rsid w:val="00972018"/>
    <w:rsid w:val="00983555"/>
    <w:rsid w:val="0099120C"/>
    <w:rsid w:val="009A0A26"/>
    <w:rsid w:val="009B060A"/>
    <w:rsid w:val="009B18F7"/>
    <w:rsid w:val="009C2027"/>
    <w:rsid w:val="009C6ACC"/>
    <w:rsid w:val="009E446E"/>
    <w:rsid w:val="009E48C7"/>
    <w:rsid w:val="009F300A"/>
    <w:rsid w:val="00A009D4"/>
    <w:rsid w:val="00A06006"/>
    <w:rsid w:val="00A11C56"/>
    <w:rsid w:val="00A135E9"/>
    <w:rsid w:val="00A146F8"/>
    <w:rsid w:val="00A31B84"/>
    <w:rsid w:val="00A41AD1"/>
    <w:rsid w:val="00A66116"/>
    <w:rsid w:val="00A72AE2"/>
    <w:rsid w:val="00A81D62"/>
    <w:rsid w:val="00A83B0D"/>
    <w:rsid w:val="00A90FF6"/>
    <w:rsid w:val="00AB57C9"/>
    <w:rsid w:val="00AC175B"/>
    <w:rsid w:val="00AD7046"/>
    <w:rsid w:val="00AD746F"/>
    <w:rsid w:val="00AE3911"/>
    <w:rsid w:val="00B1768E"/>
    <w:rsid w:val="00B22BCA"/>
    <w:rsid w:val="00B26B71"/>
    <w:rsid w:val="00B32A30"/>
    <w:rsid w:val="00B41214"/>
    <w:rsid w:val="00B568FE"/>
    <w:rsid w:val="00B56F48"/>
    <w:rsid w:val="00B63348"/>
    <w:rsid w:val="00B672A9"/>
    <w:rsid w:val="00B72E29"/>
    <w:rsid w:val="00B80CA8"/>
    <w:rsid w:val="00B92E99"/>
    <w:rsid w:val="00BA1FE1"/>
    <w:rsid w:val="00BB42E5"/>
    <w:rsid w:val="00BC3003"/>
    <w:rsid w:val="00BC5C82"/>
    <w:rsid w:val="00BE2562"/>
    <w:rsid w:val="00BE499E"/>
    <w:rsid w:val="00BE7B6D"/>
    <w:rsid w:val="00C10644"/>
    <w:rsid w:val="00C16927"/>
    <w:rsid w:val="00C16AA9"/>
    <w:rsid w:val="00C1794E"/>
    <w:rsid w:val="00C21119"/>
    <w:rsid w:val="00C212BE"/>
    <w:rsid w:val="00C34348"/>
    <w:rsid w:val="00C40DB6"/>
    <w:rsid w:val="00C47382"/>
    <w:rsid w:val="00C54EAC"/>
    <w:rsid w:val="00C65119"/>
    <w:rsid w:val="00C83CA5"/>
    <w:rsid w:val="00C84321"/>
    <w:rsid w:val="00C92E27"/>
    <w:rsid w:val="00C97308"/>
    <w:rsid w:val="00CB647B"/>
    <w:rsid w:val="00CB6F3B"/>
    <w:rsid w:val="00CB7798"/>
    <w:rsid w:val="00CC03F8"/>
    <w:rsid w:val="00CF0745"/>
    <w:rsid w:val="00CF446F"/>
    <w:rsid w:val="00D04DDA"/>
    <w:rsid w:val="00D21E22"/>
    <w:rsid w:val="00D22A11"/>
    <w:rsid w:val="00D2485E"/>
    <w:rsid w:val="00D32031"/>
    <w:rsid w:val="00D35D7A"/>
    <w:rsid w:val="00D51BB4"/>
    <w:rsid w:val="00D52B64"/>
    <w:rsid w:val="00D53529"/>
    <w:rsid w:val="00D55A5C"/>
    <w:rsid w:val="00D63920"/>
    <w:rsid w:val="00D67915"/>
    <w:rsid w:val="00D73E4A"/>
    <w:rsid w:val="00D75FFD"/>
    <w:rsid w:val="00D829B2"/>
    <w:rsid w:val="00D90C1E"/>
    <w:rsid w:val="00DA2287"/>
    <w:rsid w:val="00DA2B13"/>
    <w:rsid w:val="00DA30B2"/>
    <w:rsid w:val="00DA5745"/>
    <w:rsid w:val="00DB10A1"/>
    <w:rsid w:val="00DD1908"/>
    <w:rsid w:val="00DD79E0"/>
    <w:rsid w:val="00E2564E"/>
    <w:rsid w:val="00E368EB"/>
    <w:rsid w:val="00E41A51"/>
    <w:rsid w:val="00E421E9"/>
    <w:rsid w:val="00E43334"/>
    <w:rsid w:val="00E51C38"/>
    <w:rsid w:val="00E61889"/>
    <w:rsid w:val="00E7098E"/>
    <w:rsid w:val="00E77B2A"/>
    <w:rsid w:val="00E9424C"/>
    <w:rsid w:val="00EA08BA"/>
    <w:rsid w:val="00EA78B3"/>
    <w:rsid w:val="00EC721D"/>
    <w:rsid w:val="00ED1985"/>
    <w:rsid w:val="00ED3E44"/>
    <w:rsid w:val="00EF0D05"/>
    <w:rsid w:val="00F04611"/>
    <w:rsid w:val="00F21965"/>
    <w:rsid w:val="00F313A8"/>
    <w:rsid w:val="00F320CA"/>
    <w:rsid w:val="00F404CE"/>
    <w:rsid w:val="00F43150"/>
    <w:rsid w:val="00F62536"/>
    <w:rsid w:val="00F6499E"/>
    <w:rsid w:val="00F66D11"/>
    <w:rsid w:val="00F74BFB"/>
    <w:rsid w:val="00F74F72"/>
    <w:rsid w:val="00F803FD"/>
    <w:rsid w:val="00F9680C"/>
    <w:rsid w:val="00F97467"/>
    <w:rsid w:val="00FB4DCF"/>
    <w:rsid w:val="00FB5B11"/>
    <w:rsid w:val="00FC1B18"/>
    <w:rsid w:val="00FC58BC"/>
    <w:rsid w:val="00FD0586"/>
    <w:rsid w:val="00FE5F03"/>
    <w:rsid w:val="3351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3A13D6BF"/>
  <w15:chartTrackingRefBased/>
  <w15:docId w15:val="{0898AA5C-AA95-419F-BBC8-B26D4464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146F8"/>
    <w:pPr>
      <w:spacing w:after="120" w:line="264" w:lineRule="auto"/>
    </w:pPr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6F8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6F8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6F8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6F8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6F8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6F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6F8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6F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6F8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46F8"/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D79E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D79E0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79E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D79E0"/>
    <w:rPr>
      <w:rFonts w:eastAsia="Times New Roman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83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32833"/>
    <w:rPr>
      <w:rFonts w:ascii="Segoe UI" w:eastAsia="Times New Roman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7D2745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rsid w:val="00A146F8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A146F8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A146F8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A146F8"/>
    <w:rPr>
      <w:rFonts w:ascii="Calibri Light" w:eastAsia="SimSun" w:hAnsi="Calibri Light" w:cs="Times New Roman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A146F8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A146F8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link w:val="Heading7"/>
    <w:uiPriority w:val="9"/>
    <w:semiHidden/>
    <w:rsid w:val="00A146F8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link w:val="Heading8"/>
    <w:uiPriority w:val="9"/>
    <w:semiHidden/>
    <w:rsid w:val="00A146F8"/>
    <w:rPr>
      <w:rFonts w:ascii="Calibri Light" w:eastAsia="SimSun" w:hAnsi="Calibri Light" w:cs="Times New Roman"/>
      <w:b/>
      <w:bCs/>
      <w:color w:val="44546A"/>
    </w:rPr>
  </w:style>
  <w:style w:type="character" w:customStyle="1" w:styleId="Heading9Char">
    <w:name w:val="Heading 9 Char"/>
    <w:link w:val="Heading9"/>
    <w:uiPriority w:val="9"/>
    <w:semiHidden/>
    <w:rsid w:val="00A146F8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46F8"/>
    <w:pPr>
      <w:spacing w:line="240" w:lineRule="auto"/>
    </w:pPr>
    <w:rPr>
      <w:b/>
      <w:bCs/>
      <w:smallCaps/>
      <w:color w:val="595959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A146F8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leChar">
    <w:name w:val="Title Char"/>
    <w:link w:val="Title"/>
    <w:uiPriority w:val="10"/>
    <w:rsid w:val="00A146F8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6F8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146F8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A146F8"/>
    <w:rPr>
      <w:b/>
      <w:bCs/>
    </w:rPr>
  </w:style>
  <w:style w:type="character" w:styleId="Emphasis">
    <w:name w:val="Emphasis"/>
    <w:uiPriority w:val="20"/>
    <w:qFormat/>
    <w:rsid w:val="00A146F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146F8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146F8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6F8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A146F8"/>
    <w:rPr>
      <w:rFonts w:ascii="Calibri Light" w:eastAsia="SimSun" w:hAnsi="Calibri Light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A146F8"/>
    <w:rPr>
      <w:i/>
      <w:iCs/>
      <w:color w:val="404040"/>
    </w:rPr>
  </w:style>
  <w:style w:type="character" w:styleId="IntenseEmphasis">
    <w:name w:val="Intense Emphasis"/>
    <w:uiPriority w:val="21"/>
    <w:qFormat/>
    <w:rsid w:val="00A146F8"/>
    <w:rPr>
      <w:b/>
      <w:bCs/>
      <w:i/>
      <w:iCs/>
    </w:rPr>
  </w:style>
  <w:style w:type="character" w:styleId="SubtleReference">
    <w:name w:val="Subtle Reference"/>
    <w:uiPriority w:val="31"/>
    <w:qFormat/>
    <w:rsid w:val="00A146F8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A146F8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A146F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46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976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9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5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41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60917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10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497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31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1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85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744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6271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62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5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4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81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93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328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59154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77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685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43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658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949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6061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042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227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Parish Clerk</cp:lastModifiedBy>
  <cp:revision>7</cp:revision>
  <cp:lastPrinted>2016-09-07T16:31:00Z</cp:lastPrinted>
  <dcterms:created xsi:type="dcterms:W3CDTF">2017-02-01T12:59:00Z</dcterms:created>
  <dcterms:modified xsi:type="dcterms:W3CDTF">2017-02-01T22:26:00Z</dcterms:modified>
</cp:coreProperties>
</file>