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7B586" w14:textId="77777777" w:rsidR="00441BD5" w:rsidRDefault="00441BD5" w:rsidP="00441BD5">
      <w:pPr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>POULTON &amp; PULFORD PARISH COUNCIL</w:t>
      </w:r>
    </w:p>
    <w:p w14:paraId="069BD30A" w14:textId="7675F122" w:rsidR="00441BD5" w:rsidRDefault="00441BD5" w:rsidP="00441BD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Minutes of meeting held on </w:t>
      </w:r>
      <w:r w:rsidR="00715716">
        <w:rPr>
          <w:rFonts w:ascii="Times New Roman" w:hAnsi="Times New Roman"/>
          <w:sz w:val="28"/>
          <w:szCs w:val="28"/>
        </w:rPr>
        <w:t>29</w:t>
      </w:r>
      <w:r w:rsidR="00F70C14">
        <w:rPr>
          <w:rFonts w:ascii="Times New Roman" w:hAnsi="Times New Roman"/>
          <w:sz w:val="28"/>
          <w:szCs w:val="28"/>
        </w:rPr>
        <w:t>th</w:t>
      </w:r>
      <w:r w:rsidR="00B44D2A">
        <w:rPr>
          <w:rFonts w:ascii="Times New Roman" w:hAnsi="Times New Roman"/>
          <w:sz w:val="28"/>
          <w:szCs w:val="28"/>
        </w:rPr>
        <w:t xml:space="preserve"> </w:t>
      </w:r>
      <w:r w:rsidR="00715716">
        <w:rPr>
          <w:rFonts w:ascii="Times New Roman" w:hAnsi="Times New Roman"/>
          <w:sz w:val="28"/>
          <w:szCs w:val="28"/>
        </w:rPr>
        <w:t>Jan 2020</w:t>
      </w:r>
      <w:r>
        <w:rPr>
          <w:rFonts w:ascii="Times New Roman" w:hAnsi="Times New Roman"/>
          <w:sz w:val="28"/>
          <w:szCs w:val="28"/>
        </w:rPr>
        <w:t xml:space="preserve"> at the Village Hall Pulford</w:t>
      </w:r>
    </w:p>
    <w:p w14:paraId="32447D59" w14:textId="2A14FDC8" w:rsidR="00441BD5" w:rsidRDefault="00441BD5" w:rsidP="00441BD5">
      <w:pPr>
        <w:pStyle w:val="NoSpacing"/>
        <w:jc w:val="center"/>
        <w:outlineLvl w:val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PRESENT :</w:t>
      </w:r>
      <w:proofErr w:type="gramEnd"/>
      <w:r>
        <w:rPr>
          <w:rFonts w:ascii="Times New Roman" w:hAnsi="Times New Roman"/>
          <w:sz w:val="24"/>
          <w:szCs w:val="24"/>
        </w:rPr>
        <w:t xml:space="preserve"> Cllr Pryce (Chairman) : Cllr West</w:t>
      </w:r>
      <w:r w:rsidR="00E15872">
        <w:rPr>
          <w:rFonts w:ascii="Times New Roman" w:hAnsi="Times New Roman"/>
          <w:sz w:val="24"/>
          <w:szCs w:val="24"/>
        </w:rPr>
        <w:t xml:space="preserve"> : Cllr </w:t>
      </w:r>
      <w:proofErr w:type="spellStart"/>
      <w:r w:rsidR="00E15872">
        <w:rPr>
          <w:rFonts w:ascii="Times New Roman" w:hAnsi="Times New Roman"/>
          <w:sz w:val="24"/>
          <w:szCs w:val="24"/>
        </w:rPr>
        <w:t>Ewins</w:t>
      </w:r>
      <w:proofErr w:type="spellEnd"/>
      <w:r w:rsidR="00E15872">
        <w:rPr>
          <w:rFonts w:ascii="Times New Roman" w:hAnsi="Times New Roman"/>
          <w:sz w:val="24"/>
          <w:szCs w:val="24"/>
        </w:rPr>
        <w:t xml:space="preserve"> : Cllr </w:t>
      </w:r>
      <w:r w:rsidR="00F70C14">
        <w:rPr>
          <w:rFonts w:ascii="Times New Roman" w:hAnsi="Times New Roman"/>
          <w:sz w:val="24"/>
          <w:szCs w:val="24"/>
        </w:rPr>
        <w:t>Arya</w:t>
      </w:r>
      <w:r w:rsidR="00715716">
        <w:rPr>
          <w:rFonts w:ascii="Times New Roman" w:hAnsi="Times New Roman"/>
          <w:sz w:val="24"/>
          <w:szCs w:val="24"/>
        </w:rPr>
        <w:t xml:space="preserve"> : Cllr Board</w:t>
      </w:r>
    </w:p>
    <w:p w14:paraId="0258B918" w14:textId="7C71D99A" w:rsidR="00715716" w:rsidRDefault="00715716" w:rsidP="00441BD5">
      <w:pPr>
        <w:pStyle w:val="NoSpacing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Cllr </w:t>
      </w:r>
      <w:proofErr w:type="gramStart"/>
      <w:r>
        <w:rPr>
          <w:rFonts w:ascii="Times New Roman" w:hAnsi="Times New Roman"/>
          <w:sz w:val="24"/>
          <w:szCs w:val="24"/>
        </w:rPr>
        <w:t>Fair :</w:t>
      </w:r>
      <w:proofErr w:type="gramEnd"/>
      <w:r>
        <w:rPr>
          <w:rFonts w:ascii="Times New Roman" w:hAnsi="Times New Roman"/>
          <w:sz w:val="24"/>
          <w:szCs w:val="24"/>
        </w:rPr>
        <w:t xml:space="preserve"> Cllr Evans : Cllr A Higgins</w:t>
      </w:r>
      <w:r w:rsidR="0019745D">
        <w:rPr>
          <w:rFonts w:ascii="Times New Roman" w:hAnsi="Times New Roman"/>
          <w:sz w:val="24"/>
          <w:szCs w:val="24"/>
        </w:rPr>
        <w:t xml:space="preserve"> : PCSO Rachael </w:t>
      </w:r>
      <w:proofErr w:type="spellStart"/>
      <w:r w:rsidR="0019745D">
        <w:rPr>
          <w:rFonts w:ascii="Times New Roman" w:hAnsi="Times New Roman"/>
          <w:sz w:val="24"/>
          <w:szCs w:val="24"/>
        </w:rPr>
        <w:t>Mckevitt</w:t>
      </w:r>
      <w:proofErr w:type="spellEnd"/>
    </w:p>
    <w:p w14:paraId="08897B34" w14:textId="3C5EFD32" w:rsidR="00441BD5" w:rsidRDefault="00441BD5" w:rsidP="00441BD5">
      <w:pPr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There were </w:t>
      </w:r>
      <w:r w:rsidR="00715716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members of the public present </w:t>
      </w:r>
    </w:p>
    <w:p w14:paraId="1D483264" w14:textId="2072694D" w:rsidR="00441BD5" w:rsidRDefault="00441BD5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E66A6F">
        <w:rPr>
          <w:rFonts w:ascii="Times New Roman" w:hAnsi="Times New Roman"/>
          <w:b/>
          <w:sz w:val="24"/>
          <w:szCs w:val="24"/>
        </w:rPr>
        <w:t>1 – Apologies</w:t>
      </w:r>
      <w:r w:rsidRPr="00E66A6F">
        <w:rPr>
          <w:rFonts w:ascii="Times New Roman" w:hAnsi="Times New Roman"/>
          <w:sz w:val="24"/>
          <w:szCs w:val="24"/>
        </w:rPr>
        <w:t xml:space="preserve"> –</w:t>
      </w:r>
      <w:bookmarkStart w:id="1" w:name="_Hlk528858146"/>
      <w:r w:rsidR="00F70C14">
        <w:rPr>
          <w:rFonts w:ascii="Times New Roman" w:hAnsi="Times New Roman"/>
          <w:sz w:val="24"/>
          <w:szCs w:val="24"/>
        </w:rPr>
        <w:t>Cllr</w:t>
      </w:r>
      <w:r w:rsidR="00715716">
        <w:rPr>
          <w:rFonts w:ascii="Times New Roman" w:hAnsi="Times New Roman"/>
          <w:sz w:val="24"/>
          <w:szCs w:val="24"/>
        </w:rPr>
        <w:t xml:space="preserve"> L</w:t>
      </w:r>
      <w:r w:rsidR="00F70C14">
        <w:rPr>
          <w:rFonts w:ascii="Times New Roman" w:hAnsi="Times New Roman"/>
          <w:sz w:val="24"/>
          <w:szCs w:val="24"/>
        </w:rPr>
        <w:t xml:space="preserve"> Higgins </w:t>
      </w:r>
      <w:bookmarkEnd w:id="1"/>
    </w:p>
    <w:p w14:paraId="27A44561" w14:textId="77777777" w:rsidR="00E66A6F" w:rsidRDefault="00E66A6F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</w:p>
    <w:p w14:paraId="3EB09192" w14:textId="154AEEC6" w:rsidR="00E66A6F" w:rsidRPr="00E66A6F" w:rsidRDefault="00E66A6F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E66A6F">
        <w:rPr>
          <w:rFonts w:ascii="Times New Roman" w:hAnsi="Times New Roman"/>
          <w:b/>
          <w:sz w:val="24"/>
          <w:szCs w:val="24"/>
        </w:rPr>
        <w:t>2 – Adoptions and Appointments</w:t>
      </w:r>
    </w:p>
    <w:p w14:paraId="7CA30699" w14:textId="2EC7DDDA" w:rsidR="00C46D28" w:rsidRDefault="00E15872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 – Register of Interest – </w:t>
      </w:r>
      <w:r w:rsidR="00715716">
        <w:rPr>
          <w:rFonts w:ascii="Times New Roman" w:hAnsi="Times New Roman"/>
          <w:sz w:val="24"/>
          <w:szCs w:val="24"/>
        </w:rPr>
        <w:t>Cllr Fair stated an interest in items 6.4 and 6.5</w:t>
      </w:r>
    </w:p>
    <w:p w14:paraId="22A31AC7" w14:textId="77777777" w:rsidR="00715716" w:rsidRDefault="00715716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</w:p>
    <w:p w14:paraId="53A69054" w14:textId="4577DE97" w:rsidR="00C46D28" w:rsidRPr="008A7BA5" w:rsidRDefault="00C46D28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8A7BA5">
        <w:rPr>
          <w:rFonts w:ascii="Times New Roman" w:hAnsi="Times New Roman"/>
          <w:b/>
          <w:bCs/>
          <w:sz w:val="24"/>
          <w:szCs w:val="24"/>
        </w:rPr>
        <w:t>3 – Suspension of Standing Orders</w:t>
      </w:r>
    </w:p>
    <w:p w14:paraId="343DCE1D" w14:textId="77777777" w:rsidR="0019745D" w:rsidRDefault="00000B97" w:rsidP="0019745D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DC24CC">
        <w:rPr>
          <w:rFonts w:ascii="Times New Roman" w:hAnsi="Times New Roman"/>
          <w:sz w:val="24"/>
          <w:szCs w:val="24"/>
        </w:rPr>
        <w:t>3.</w:t>
      </w:r>
      <w:r w:rsidR="004970FF">
        <w:rPr>
          <w:rFonts w:ascii="Times New Roman" w:hAnsi="Times New Roman"/>
          <w:sz w:val="24"/>
          <w:szCs w:val="24"/>
        </w:rPr>
        <w:t>1</w:t>
      </w:r>
      <w:r w:rsidRPr="00DC24CC">
        <w:rPr>
          <w:rFonts w:ascii="Times New Roman" w:hAnsi="Times New Roman"/>
          <w:sz w:val="24"/>
          <w:szCs w:val="24"/>
        </w:rPr>
        <w:t xml:space="preserve"> – </w:t>
      </w:r>
      <w:r w:rsidR="004970FF">
        <w:rPr>
          <w:rFonts w:ascii="Times New Roman" w:hAnsi="Times New Roman"/>
          <w:sz w:val="24"/>
          <w:szCs w:val="24"/>
        </w:rPr>
        <w:t>Ongoing concern re parking along the B5445 near the Grosvenor Pulford Hotel.</w:t>
      </w:r>
      <w:r>
        <w:rPr>
          <w:rFonts w:ascii="Times New Roman" w:hAnsi="Times New Roman"/>
          <w:b/>
          <w:bCs/>
          <w:sz w:val="24"/>
          <w:szCs w:val="24"/>
        </w:rPr>
        <w:t xml:space="preserve"> – </w:t>
      </w:r>
      <w:r w:rsidR="004970FF">
        <w:rPr>
          <w:rFonts w:ascii="Times New Roman" w:hAnsi="Times New Roman"/>
          <w:b/>
          <w:bCs/>
          <w:sz w:val="24"/>
          <w:szCs w:val="24"/>
        </w:rPr>
        <w:t xml:space="preserve">ref </w:t>
      </w:r>
      <w:proofErr w:type="gramStart"/>
      <w:r w:rsidR="004970FF" w:rsidRPr="00D43F2A">
        <w:rPr>
          <w:rFonts w:ascii="Times New Roman" w:hAnsi="Times New Roman"/>
          <w:b/>
          <w:bCs/>
          <w:sz w:val="24"/>
          <w:szCs w:val="24"/>
        </w:rPr>
        <w:t>2145376</w:t>
      </w:r>
      <w:r w:rsidR="004970F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9745D">
        <w:rPr>
          <w:rFonts w:ascii="Times New Roman" w:hAnsi="Times New Roman"/>
          <w:b/>
          <w:bCs/>
          <w:sz w:val="24"/>
          <w:szCs w:val="24"/>
        </w:rPr>
        <w:t>.</w:t>
      </w:r>
      <w:proofErr w:type="gramEnd"/>
      <w:r w:rsidR="0019745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9745D" w:rsidRPr="0019745D">
        <w:rPr>
          <w:rFonts w:ascii="Times New Roman" w:hAnsi="Times New Roman"/>
          <w:sz w:val="24"/>
          <w:szCs w:val="24"/>
        </w:rPr>
        <w:t xml:space="preserve">Highways to be informed </w:t>
      </w:r>
      <w:r w:rsidR="0019745D">
        <w:rPr>
          <w:rFonts w:ascii="Times New Roman" w:hAnsi="Times New Roman"/>
          <w:sz w:val="24"/>
          <w:szCs w:val="24"/>
        </w:rPr>
        <w:t xml:space="preserve">that </w:t>
      </w:r>
      <w:r w:rsidR="0019745D" w:rsidRPr="0019745D">
        <w:rPr>
          <w:rFonts w:ascii="Times New Roman" w:hAnsi="Times New Roman"/>
          <w:sz w:val="24"/>
          <w:szCs w:val="24"/>
        </w:rPr>
        <w:t xml:space="preserve">RM </w:t>
      </w:r>
      <w:r w:rsidR="0019745D">
        <w:rPr>
          <w:rFonts w:ascii="Times New Roman" w:hAnsi="Times New Roman"/>
          <w:sz w:val="24"/>
          <w:szCs w:val="24"/>
        </w:rPr>
        <w:t>will</w:t>
      </w:r>
      <w:r w:rsidR="0019745D" w:rsidRPr="0019745D">
        <w:rPr>
          <w:rFonts w:ascii="Times New Roman" w:hAnsi="Times New Roman"/>
          <w:sz w:val="24"/>
          <w:szCs w:val="24"/>
        </w:rPr>
        <w:t xml:space="preserve"> visit Hotel to reinforce resident’s concerns</w:t>
      </w:r>
      <w:r w:rsidR="0019745D">
        <w:rPr>
          <w:rFonts w:ascii="Times New Roman" w:hAnsi="Times New Roman"/>
          <w:sz w:val="24"/>
          <w:szCs w:val="24"/>
        </w:rPr>
        <w:t>.</w:t>
      </w:r>
    </w:p>
    <w:p w14:paraId="12F0330A" w14:textId="3F0D24A8" w:rsidR="00DC24CC" w:rsidRPr="0019745D" w:rsidRDefault="0019745D" w:rsidP="0019745D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2F46E5">
        <w:rPr>
          <w:rFonts w:ascii="Times New Roman" w:hAnsi="Times New Roman"/>
          <w:b/>
          <w:bCs/>
          <w:sz w:val="24"/>
          <w:szCs w:val="24"/>
        </w:rPr>
        <w:t>Clerk</w:t>
      </w:r>
      <w:r>
        <w:rPr>
          <w:rFonts w:ascii="Times New Roman" w:hAnsi="Times New Roman"/>
          <w:sz w:val="24"/>
          <w:szCs w:val="24"/>
        </w:rPr>
        <w:t xml:space="preserve"> to forward parking photos to RM</w:t>
      </w:r>
      <w:r w:rsidRPr="0019745D">
        <w:rPr>
          <w:rFonts w:ascii="Times New Roman" w:hAnsi="Times New Roman"/>
          <w:sz w:val="24"/>
          <w:szCs w:val="24"/>
        </w:rPr>
        <w:t xml:space="preserve"> </w:t>
      </w:r>
      <w:r w:rsidR="000A267F">
        <w:rPr>
          <w:rFonts w:ascii="Times New Roman" w:hAnsi="Times New Roman"/>
          <w:sz w:val="24"/>
          <w:szCs w:val="24"/>
        </w:rPr>
        <w:t>and update Steve Bateman (Highways)</w:t>
      </w:r>
    </w:p>
    <w:p w14:paraId="1CD0D938" w14:textId="1329F763" w:rsidR="00963891" w:rsidRDefault="00963891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</w:p>
    <w:p w14:paraId="4C0453BA" w14:textId="5958DA72" w:rsidR="00963891" w:rsidRDefault="00963891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 – Minutes of </w:t>
      </w:r>
      <w:r w:rsidR="0019745D">
        <w:rPr>
          <w:rFonts w:ascii="Times New Roman" w:hAnsi="Times New Roman"/>
          <w:b/>
          <w:sz w:val="24"/>
          <w:szCs w:val="24"/>
        </w:rPr>
        <w:t>October 2019</w:t>
      </w:r>
      <w:r>
        <w:rPr>
          <w:rFonts w:ascii="Times New Roman" w:hAnsi="Times New Roman"/>
          <w:b/>
          <w:sz w:val="24"/>
          <w:szCs w:val="24"/>
        </w:rPr>
        <w:t xml:space="preserve"> meeting – </w:t>
      </w:r>
      <w:r w:rsidRPr="00963891">
        <w:rPr>
          <w:rFonts w:ascii="Times New Roman" w:hAnsi="Times New Roman"/>
          <w:sz w:val="24"/>
          <w:szCs w:val="24"/>
        </w:rPr>
        <w:t>approved</w:t>
      </w:r>
    </w:p>
    <w:p w14:paraId="3E1E16E0" w14:textId="748CE940" w:rsidR="00963891" w:rsidRDefault="00963891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</w:p>
    <w:p w14:paraId="5CDD248C" w14:textId="76E0E828" w:rsidR="00963891" w:rsidRPr="00963891" w:rsidRDefault="00963891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963891">
        <w:rPr>
          <w:rFonts w:ascii="Times New Roman" w:hAnsi="Times New Roman"/>
          <w:b/>
          <w:sz w:val="24"/>
          <w:szCs w:val="24"/>
        </w:rPr>
        <w:t>5 – Progress Reports</w:t>
      </w:r>
    </w:p>
    <w:p w14:paraId="5AF52B91" w14:textId="77777777" w:rsidR="000A267F" w:rsidRDefault="00963891" w:rsidP="000A267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2F46E5">
        <w:rPr>
          <w:rFonts w:ascii="Times New Roman" w:hAnsi="Times New Roman"/>
          <w:b/>
          <w:bCs/>
          <w:sz w:val="24"/>
          <w:szCs w:val="24"/>
        </w:rPr>
        <w:t>5.1 – Police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D43F2A">
        <w:rPr>
          <w:rFonts w:ascii="Times New Roman" w:hAnsi="Times New Roman"/>
          <w:sz w:val="24"/>
          <w:szCs w:val="24"/>
        </w:rPr>
        <w:t xml:space="preserve">the report of </w:t>
      </w:r>
      <w:r w:rsidR="00D43F2A" w:rsidRPr="00D43F2A">
        <w:rPr>
          <w:rFonts w:ascii="Times New Roman" w:hAnsi="Times New Roman"/>
          <w:sz w:val="24"/>
          <w:szCs w:val="24"/>
        </w:rPr>
        <w:t xml:space="preserve">Crimes </w:t>
      </w:r>
      <w:r w:rsidR="000A267F">
        <w:rPr>
          <w:rFonts w:ascii="Times New Roman" w:hAnsi="Times New Roman"/>
          <w:sz w:val="24"/>
          <w:szCs w:val="24"/>
        </w:rPr>
        <w:t>Nov 2019 to Jan 2020</w:t>
      </w:r>
      <w:r w:rsidR="00D43F2A">
        <w:rPr>
          <w:rFonts w:ascii="Times New Roman" w:hAnsi="Times New Roman"/>
          <w:sz w:val="24"/>
          <w:szCs w:val="24"/>
        </w:rPr>
        <w:t xml:space="preserve"> was </w:t>
      </w:r>
      <w:r w:rsidR="000A267F">
        <w:rPr>
          <w:rFonts w:ascii="Times New Roman" w:hAnsi="Times New Roman"/>
          <w:sz w:val="24"/>
          <w:szCs w:val="24"/>
        </w:rPr>
        <w:t>reviewed</w:t>
      </w:r>
      <w:r w:rsidR="00D43F2A">
        <w:rPr>
          <w:rFonts w:ascii="Times New Roman" w:hAnsi="Times New Roman"/>
          <w:sz w:val="24"/>
          <w:szCs w:val="24"/>
        </w:rPr>
        <w:t xml:space="preserve">. </w:t>
      </w:r>
      <w:r w:rsidR="000A267F">
        <w:rPr>
          <w:rFonts w:ascii="Times New Roman" w:hAnsi="Times New Roman"/>
          <w:sz w:val="24"/>
          <w:szCs w:val="24"/>
        </w:rPr>
        <w:t xml:space="preserve">RM will provide a leaflet for residents on Action Fraud – </w:t>
      </w:r>
      <w:r w:rsidR="000A267F" w:rsidRPr="000A267F">
        <w:rPr>
          <w:rFonts w:ascii="Times New Roman" w:hAnsi="Times New Roman"/>
          <w:b/>
          <w:bCs/>
          <w:sz w:val="24"/>
          <w:szCs w:val="24"/>
        </w:rPr>
        <w:t>Action RM</w:t>
      </w:r>
    </w:p>
    <w:p w14:paraId="2B265643" w14:textId="1E005C36" w:rsidR="00D43F2A" w:rsidRDefault="000A267F" w:rsidP="000A267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RM proposed a monthly surgery at Pulford Village Hall – date to be finalised – </w:t>
      </w:r>
      <w:r>
        <w:rPr>
          <w:rFonts w:ascii="Times New Roman" w:hAnsi="Times New Roman"/>
          <w:b/>
          <w:bCs/>
          <w:sz w:val="24"/>
          <w:szCs w:val="24"/>
        </w:rPr>
        <w:t>A</w:t>
      </w:r>
      <w:r w:rsidRPr="000A267F">
        <w:rPr>
          <w:rFonts w:ascii="Times New Roman" w:hAnsi="Times New Roman"/>
          <w:b/>
          <w:bCs/>
          <w:sz w:val="24"/>
          <w:szCs w:val="24"/>
        </w:rPr>
        <w:t>ction Clerk</w:t>
      </w:r>
    </w:p>
    <w:p w14:paraId="0EDE3992" w14:textId="351740EF" w:rsidR="000A267F" w:rsidRPr="000A267F" w:rsidRDefault="000A267F" w:rsidP="000A267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0A267F">
        <w:rPr>
          <w:rFonts w:ascii="Times New Roman" w:hAnsi="Times New Roman"/>
          <w:sz w:val="24"/>
          <w:szCs w:val="24"/>
        </w:rPr>
        <w:t>The problems at Pulford Court are being dealt with by another PCSO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4A03BC">
        <w:rPr>
          <w:rFonts w:ascii="Times New Roman" w:hAnsi="Times New Roman"/>
          <w:b/>
          <w:bCs/>
          <w:sz w:val="24"/>
          <w:szCs w:val="24"/>
        </w:rPr>
        <w:t>c/f</w:t>
      </w:r>
    </w:p>
    <w:p w14:paraId="7A19E70C" w14:textId="53FE06EF" w:rsidR="00B806EC" w:rsidRPr="002F46E5" w:rsidRDefault="00963891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2F46E5">
        <w:rPr>
          <w:rFonts w:ascii="Times New Roman" w:hAnsi="Times New Roman"/>
          <w:b/>
          <w:bCs/>
          <w:sz w:val="24"/>
          <w:szCs w:val="24"/>
        </w:rPr>
        <w:t xml:space="preserve">5.2 – Community Park – </w:t>
      </w:r>
    </w:p>
    <w:p w14:paraId="354605FA" w14:textId="6147639D" w:rsidR="00536010" w:rsidRDefault="00B806EC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</w:t>
      </w:r>
      <w:r w:rsidR="006B18F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0A267F">
        <w:rPr>
          <w:rFonts w:ascii="Times New Roman" w:hAnsi="Times New Roman"/>
          <w:sz w:val="24"/>
          <w:szCs w:val="24"/>
        </w:rPr>
        <w:t xml:space="preserve">Wilderness clearance </w:t>
      </w:r>
      <w:proofErr w:type="gramStart"/>
      <w:r w:rsidR="000A267F">
        <w:rPr>
          <w:rFonts w:ascii="Times New Roman" w:hAnsi="Times New Roman"/>
          <w:sz w:val="24"/>
          <w:szCs w:val="24"/>
        </w:rPr>
        <w:t xml:space="preserve">-  </w:t>
      </w:r>
      <w:proofErr w:type="spellStart"/>
      <w:r w:rsidR="000A267F">
        <w:rPr>
          <w:rFonts w:ascii="Times New Roman" w:hAnsi="Times New Roman"/>
          <w:sz w:val="24"/>
          <w:szCs w:val="24"/>
        </w:rPr>
        <w:t>Ashtree</w:t>
      </w:r>
      <w:proofErr w:type="spellEnd"/>
      <w:proofErr w:type="gramEnd"/>
      <w:r w:rsidR="000A267F">
        <w:rPr>
          <w:rFonts w:ascii="Times New Roman" w:hAnsi="Times New Roman"/>
          <w:sz w:val="24"/>
          <w:szCs w:val="24"/>
        </w:rPr>
        <w:t xml:space="preserve"> were commended for their work </w:t>
      </w:r>
    </w:p>
    <w:p w14:paraId="0491819A" w14:textId="5A2F61A6" w:rsidR="00B806EC" w:rsidRDefault="00B806EC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</w:t>
      </w:r>
      <w:r w:rsidR="006B18F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– Grosvenor Estate </w:t>
      </w:r>
      <w:r w:rsidR="004A03BC">
        <w:rPr>
          <w:rFonts w:ascii="Times New Roman" w:hAnsi="Times New Roman"/>
          <w:sz w:val="24"/>
          <w:szCs w:val="24"/>
        </w:rPr>
        <w:t>will</w:t>
      </w:r>
      <w:r>
        <w:rPr>
          <w:rFonts w:ascii="Times New Roman" w:hAnsi="Times New Roman"/>
          <w:sz w:val="24"/>
          <w:szCs w:val="24"/>
        </w:rPr>
        <w:t xml:space="preserve"> clear the ditch alongside the Park </w:t>
      </w:r>
      <w:r w:rsidR="004A03BC">
        <w:rPr>
          <w:rFonts w:ascii="Times New Roman" w:hAnsi="Times New Roman"/>
          <w:sz w:val="24"/>
          <w:szCs w:val="24"/>
        </w:rPr>
        <w:t xml:space="preserve">but are awaiting better conditions unless it floods. The drain at the end of the park has been cleared. Cllr </w:t>
      </w:r>
      <w:proofErr w:type="spellStart"/>
      <w:r w:rsidR="004A03BC">
        <w:rPr>
          <w:rFonts w:ascii="Times New Roman" w:hAnsi="Times New Roman"/>
          <w:sz w:val="24"/>
          <w:szCs w:val="24"/>
        </w:rPr>
        <w:t>Ewins</w:t>
      </w:r>
      <w:proofErr w:type="spellEnd"/>
      <w:r w:rsidR="004A03BC">
        <w:rPr>
          <w:rFonts w:ascii="Times New Roman" w:hAnsi="Times New Roman"/>
          <w:sz w:val="24"/>
          <w:szCs w:val="24"/>
        </w:rPr>
        <w:t xml:space="preserve"> pointed out that the ground alongside the ditch could sustain heavy vehicles – c/</w:t>
      </w:r>
      <w:r w:rsidR="006B18FF">
        <w:rPr>
          <w:rFonts w:ascii="Times New Roman" w:hAnsi="Times New Roman"/>
          <w:b/>
          <w:bCs/>
          <w:sz w:val="24"/>
          <w:szCs w:val="24"/>
        </w:rPr>
        <w:t>f</w:t>
      </w:r>
    </w:p>
    <w:p w14:paraId="66C20740" w14:textId="0DF93D69" w:rsidR="004A03BC" w:rsidRDefault="004A03BC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4A03BC">
        <w:rPr>
          <w:rFonts w:ascii="Times New Roman" w:hAnsi="Times New Roman"/>
          <w:sz w:val="24"/>
          <w:szCs w:val="24"/>
        </w:rPr>
        <w:t>5.2.3 – Sport England update</w:t>
      </w:r>
      <w:r>
        <w:rPr>
          <w:rFonts w:ascii="Times New Roman" w:hAnsi="Times New Roman"/>
          <w:b/>
          <w:bCs/>
          <w:sz w:val="24"/>
          <w:szCs w:val="24"/>
        </w:rPr>
        <w:t xml:space="preserve"> – Clerk to consult with Cllr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Ewins</w:t>
      </w:r>
      <w:proofErr w:type="spellEnd"/>
    </w:p>
    <w:p w14:paraId="2DB5AAE7" w14:textId="0D30D546" w:rsidR="004A03BC" w:rsidRDefault="004A03BC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4A03BC">
        <w:rPr>
          <w:rFonts w:ascii="Times New Roman" w:hAnsi="Times New Roman"/>
          <w:sz w:val="24"/>
          <w:szCs w:val="24"/>
        </w:rPr>
        <w:t>5.2.4- VE Day celebration 8</w:t>
      </w:r>
      <w:r w:rsidRPr="004A03BC">
        <w:rPr>
          <w:rFonts w:ascii="Times New Roman" w:hAnsi="Times New Roman"/>
          <w:sz w:val="24"/>
          <w:szCs w:val="24"/>
          <w:vertAlign w:val="superscript"/>
        </w:rPr>
        <w:t>th</w:t>
      </w:r>
      <w:r w:rsidRPr="004A03BC">
        <w:rPr>
          <w:rFonts w:ascii="Times New Roman" w:hAnsi="Times New Roman"/>
          <w:sz w:val="24"/>
          <w:szCs w:val="24"/>
        </w:rPr>
        <w:t xml:space="preserve"> May – leaflet has been produced for distribution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A03BC">
        <w:rPr>
          <w:rFonts w:ascii="Times New Roman" w:hAnsi="Times New Roman"/>
          <w:sz w:val="24"/>
          <w:szCs w:val="24"/>
        </w:rPr>
        <w:t>to residents</w:t>
      </w:r>
      <w:r>
        <w:rPr>
          <w:rFonts w:ascii="Times New Roman" w:hAnsi="Times New Roman"/>
          <w:b/>
          <w:bCs/>
          <w:sz w:val="24"/>
          <w:szCs w:val="24"/>
        </w:rPr>
        <w:t xml:space="preserve"> – Action Cllr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Ewins</w:t>
      </w:r>
      <w:proofErr w:type="spellEnd"/>
    </w:p>
    <w:p w14:paraId="257296ED" w14:textId="16D47968" w:rsidR="004A03BC" w:rsidRPr="00B806EC" w:rsidRDefault="004A03BC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4A03BC">
        <w:rPr>
          <w:rFonts w:ascii="Times New Roman" w:hAnsi="Times New Roman"/>
          <w:sz w:val="24"/>
          <w:szCs w:val="24"/>
        </w:rPr>
        <w:t>5.2.5 – It is proposed to have regular Boules evenings on the Park</w:t>
      </w:r>
      <w:r>
        <w:rPr>
          <w:rFonts w:ascii="Times New Roman" w:hAnsi="Times New Roman"/>
          <w:b/>
          <w:bCs/>
          <w:sz w:val="24"/>
          <w:szCs w:val="24"/>
        </w:rPr>
        <w:t xml:space="preserve"> – c/f</w:t>
      </w:r>
    </w:p>
    <w:p w14:paraId="7CC300D4" w14:textId="6003C345" w:rsidR="00963891" w:rsidRPr="00B806EC" w:rsidRDefault="00963891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</w:p>
    <w:p w14:paraId="0B670A75" w14:textId="5156243C" w:rsidR="00963891" w:rsidRPr="00870652" w:rsidRDefault="00963891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870652">
        <w:rPr>
          <w:rFonts w:ascii="Times New Roman" w:hAnsi="Times New Roman"/>
          <w:b/>
          <w:sz w:val="24"/>
          <w:szCs w:val="24"/>
        </w:rPr>
        <w:t xml:space="preserve">6 </w:t>
      </w:r>
      <w:r w:rsidR="00870652" w:rsidRPr="00870652">
        <w:rPr>
          <w:rFonts w:ascii="Times New Roman" w:hAnsi="Times New Roman"/>
          <w:b/>
          <w:sz w:val="24"/>
          <w:szCs w:val="24"/>
        </w:rPr>
        <w:t>–</w:t>
      </w:r>
      <w:r w:rsidRPr="00870652">
        <w:rPr>
          <w:rFonts w:ascii="Times New Roman" w:hAnsi="Times New Roman"/>
          <w:b/>
          <w:sz w:val="24"/>
          <w:szCs w:val="24"/>
        </w:rPr>
        <w:t xml:space="preserve"> </w:t>
      </w:r>
      <w:r w:rsidR="00870652" w:rsidRPr="00870652">
        <w:rPr>
          <w:rFonts w:ascii="Times New Roman" w:hAnsi="Times New Roman"/>
          <w:b/>
          <w:sz w:val="24"/>
          <w:szCs w:val="24"/>
        </w:rPr>
        <w:t>Planning</w:t>
      </w:r>
    </w:p>
    <w:p w14:paraId="1A94D6C3" w14:textId="070ACDE9" w:rsidR="00870652" w:rsidRDefault="004A03BC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It was pointed out that 6.8 “Woodfield Farm” was an enforcement Notice not a Planning Application</w:t>
      </w:r>
      <w:r w:rsidR="00500D12">
        <w:rPr>
          <w:rFonts w:ascii="Times New Roman" w:hAnsi="Times New Roman"/>
          <w:sz w:val="24"/>
          <w:szCs w:val="24"/>
        </w:rPr>
        <w:t>, Removal of the Units on the field has been requested by Planning with some to be removed by 27</w:t>
      </w:r>
      <w:r w:rsidR="00500D12" w:rsidRPr="00500D12">
        <w:rPr>
          <w:rFonts w:ascii="Times New Roman" w:hAnsi="Times New Roman"/>
          <w:sz w:val="24"/>
          <w:szCs w:val="24"/>
          <w:vertAlign w:val="superscript"/>
        </w:rPr>
        <w:t>th</w:t>
      </w:r>
      <w:r w:rsidR="00500D12">
        <w:rPr>
          <w:rFonts w:ascii="Times New Roman" w:hAnsi="Times New Roman"/>
          <w:sz w:val="24"/>
          <w:szCs w:val="24"/>
        </w:rPr>
        <w:t xml:space="preserve"> Jan and main caravan removed by 31</w:t>
      </w:r>
      <w:r w:rsidR="00500D12" w:rsidRPr="00500D12">
        <w:rPr>
          <w:rFonts w:ascii="Times New Roman" w:hAnsi="Times New Roman"/>
          <w:sz w:val="24"/>
          <w:szCs w:val="24"/>
          <w:vertAlign w:val="superscript"/>
        </w:rPr>
        <w:t>st</w:t>
      </w:r>
      <w:r w:rsidR="00500D12">
        <w:rPr>
          <w:rFonts w:ascii="Times New Roman" w:hAnsi="Times New Roman"/>
          <w:sz w:val="24"/>
          <w:szCs w:val="24"/>
        </w:rPr>
        <w:t xml:space="preserve"> March.  The owners have stated the ground is too soft to remove any items at the moment – </w:t>
      </w:r>
      <w:r w:rsidR="00500D12" w:rsidRPr="00500D12">
        <w:rPr>
          <w:rFonts w:ascii="Times New Roman" w:hAnsi="Times New Roman"/>
          <w:b/>
          <w:bCs/>
          <w:sz w:val="24"/>
          <w:szCs w:val="24"/>
        </w:rPr>
        <w:t>c/f</w:t>
      </w:r>
    </w:p>
    <w:p w14:paraId="48E1841B" w14:textId="77777777" w:rsidR="00500D12" w:rsidRDefault="00500D12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</w:p>
    <w:p w14:paraId="211E0A18" w14:textId="31EB3FE8" w:rsidR="00870652" w:rsidRDefault="00870652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870652">
        <w:rPr>
          <w:rFonts w:ascii="Times New Roman" w:hAnsi="Times New Roman"/>
          <w:b/>
          <w:sz w:val="24"/>
          <w:szCs w:val="24"/>
        </w:rPr>
        <w:t xml:space="preserve">7 </w:t>
      </w:r>
      <w:r>
        <w:rPr>
          <w:rFonts w:ascii="Times New Roman" w:hAnsi="Times New Roman"/>
          <w:b/>
          <w:sz w:val="24"/>
          <w:szCs w:val="24"/>
        </w:rPr>
        <w:t>–</w:t>
      </w:r>
      <w:r w:rsidRPr="00870652">
        <w:rPr>
          <w:rFonts w:ascii="Times New Roman" w:hAnsi="Times New Roman"/>
          <w:b/>
          <w:sz w:val="24"/>
          <w:szCs w:val="24"/>
        </w:rPr>
        <w:t xml:space="preserve"> Finance</w:t>
      </w:r>
    </w:p>
    <w:p w14:paraId="55079230" w14:textId="7AB482FB" w:rsidR="00870652" w:rsidRDefault="00870652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870652">
        <w:rPr>
          <w:rFonts w:ascii="Times New Roman" w:hAnsi="Times New Roman"/>
          <w:sz w:val="24"/>
          <w:szCs w:val="24"/>
        </w:rPr>
        <w:t xml:space="preserve">The following items were </w:t>
      </w:r>
      <w:proofErr w:type="gramStart"/>
      <w:r w:rsidRPr="00870652">
        <w:rPr>
          <w:rFonts w:ascii="Times New Roman" w:hAnsi="Times New Roman"/>
          <w:sz w:val="24"/>
          <w:szCs w:val="24"/>
        </w:rPr>
        <w:t>approved :</w:t>
      </w:r>
      <w:proofErr w:type="gramEnd"/>
      <w:r w:rsidRPr="00870652">
        <w:rPr>
          <w:rFonts w:ascii="Times New Roman" w:hAnsi="Times New Roman"/>
          <w:sz w:val="24"/>
          <w:szCs w:val="24"/>
        </w:rPr>
        <w:t xml:space="preserve"> - </w:t>
      </w:r>
    </w:p>
    <w:p w14:paraId="4FAE71EE" w14:textId="77777777" w:rsidR="002775AD" w:rsidRPr="002775AD" w:rsidRDefault="002775AD" w:rsidP="002775A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775AD">
        <w:rPr>
          <w:rFonts w:ascii="Times New Roman" w:hAnsi="Times New Roman"/>
          <w:b/>
          <w:bCs/>
          <w:sz w:val="24"/>
          <w:szCs w:val="24"/>
          <w:lang w:eastAsia="en-US"/>
        </w:rPr>
        <w:t>7.0</w:t>
      </w:r>
      <w:r w:rsidRPr="002775AD">
        <w:rPr>
          <w:rFonts w:ascii="Times New Roman" w:hAnsi="Times New Roman"/>
          <w:b/>
          <w:sz w:val="24"/>
          <w:szCs w:val="24"/>
          <w:lang w:eastAsia="en-US"/>
        </w:rPr>
        <w:t xml:space="preserve"> - £25 </w:t>
      </w:r>
      <w:r w:rsidRPr="002775AD">
        <w:rPr>
          <w:rFonts w:ascii="Times New Roman" w:hAnsi="Times New Roman"/>
          <w:bCs/>
          <w:sz w:val="24"/>
          <w:szCs w:val="24"/>
          <w:lang w:eastAsia="en-US"/>
        </w:rPr>
        <w:t>Eccleston &amp; Pulford PCC for Poppy Wreath</w:t>
      </w:r>
    </w:p>
    <w:p w14:paraId="7255A920" w14:textId="77777777" w:rsidR="002775AD" w:rsidRPr="002775AD" w:rsidRDefault="002775AD" w:rsidP="002775A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775AD">
        <w:rPr>
          <w:rFonts w:ascii="Times New Roman" w:hAnsi="Times New Roman"/>
          <w:b/>
          <w:bCs/>
          <w:sz w:val="24"/>
          <w:szCs w:val="24"/>
          <w:lang w:eastAsia="en-US"/>
        </w:rPr>
        <w:t>7.1</w:t>
      </w:r>
      <w:r w:rsidRPr="002775AD">
        <w:rPr>
          <w:rFonts w:ascii="Times New Roman" w:hAnsi="Times New Roman"/>
          <w:sz w:val="24"/>
          <w:szCs w:val="24"/>
          <w:lang w:eastAsia="en-US"/>
        </w:rPr>
        <w:t xml:space="preserve"> - </w:t>
      </w:r>
      <w:r w:rsidRPr="002775AD">
        <w:rPr>
          <w:rFonts w:ascii="Times New Roman" w:hAnsi="Times New Roman"/>
          <w:b/>
          <w:sz w:val="24"/>
          <w:szCs w:val="24"/>
          <w:lang w:eastAsia="en-US"/>
        </w:rPr>
        <w:t>£ 0.05</w:t>
      </w:r>
      <w:r w:rsidRPr="002775AD">
        <w:rPr>
          <w:rFonts w:ascii="Times New Roman" w:hAnsi="Times New Roman"/>
          <w:sz w:val="24"/>
          <w:szCs w:val="24"/>
          <w:lang w:eastAsia="en-US"/>
        </w:rPr>
        <w:t xml:space="preserve"> HSBC </w:t>
      </w:r>
      <w:proofErr w:type="gramStart"/>
      <w:r w:rsidRPr="002775AD">
        <w:rPr>
          <w:rFonts w:ascii="Times New Roman" w:hAnsi="Times New Roman"/>
          <w:sz w:val="24"/>
          <w:szCs w:val="24"/>
          <w:lang w:eastAsia="en-US"/>
        </w:rPr>
        <w:t>Interest !</w:t>
      </w:r>
      <w:proofErr w:type="gramEnd"/>
    </w:p>
    <w:p w14:paraId="2C340490" w14:textId="77777777" w:rsidR="002775AD" w:rsidRPr="002775AD" w:rsidRDefault="002775AD" w:rsidP="002775A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775AD">
        <w:rPr>
          <w:rFonts w:ascii="Times New Roman" w:hAnsi="Times New Roman"/>
          <w:b/>
          <w:bCs/>
          <w:sz w:val="24"/>
          <w:szCs w:val="24"/>
          <w:lang w:eastAsia="en-US"/>
        </w:rPr>
        <w:t>7.2</w:t>
      </w:r>
      <w:r w:rsidRPr="002775AD">
        <w:rPr>
          <w:rFonts w:ascii="Times New Roman" w:hAnsi="Times New Roman"/>
          <w:sz w:val="24"/>
          <w:szCs w:val="24"/>
          <w:lang w:eastAsia="en-US"/>
        </w:rPr>
        <w:t xml:space="preserve"> - </w:t>
      </w:r>
      <w:r w:rsidRPr="002775AD">
        <w:rPr>
          <w:rFonts w:ascii="Times New Roman" w:hAnsi="Times New Roman"/>
          <w:b/>
          <w:bCs/>
          <w:sz w:val="24"/>
          <w:szCs w:val="24"/>
          <w:lang w:eastAsia="en-US"/>
        </w:rPr>
        <w:t xml:space="preserve">£ 8.86 ref 127 </w:t>
      </w:r>
      <w:r w:rsidRPr="002775AD">
        <w:rPr>
          <w:rFonts w:ascii="Times New Roman" w:hAnsi="Times New Roman"/>
          <w:sz w:val="24"/>
          <w:szCs w:val="24"/>
          <w:lang w:eastAsia="en-US"/>
        </w:rPr>
        <w:t>Padlock from B&amp;Q</w:t>
      </w:r>
    </w:p>
    <w:p w14:paraId="629FDA95" w14:textId="77777777" w:rsidR="002775AD" w:rsidRPr="002775AD" w:rsidRDefault="002775AD" w:rsidP="002775A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775AD">
        <w:rPr>
          <w:rFonts w:ascii="Times New Roman" w:hAnsi="Times New Roman"/>
          <w:b/>
          <w:bCs/>
          <w:sz w:val="24"/>
          <w:szCs w:val="24"/>
          <w:lang w:eastAsia="en-US"/>
        </w:rPr>
        <w:t>7.3</w:t>
      </w:r>
      <w:r w:rsidRPr="002775AD">
        <w:rPr>
          <w:rFonts w:ascii="Times New Roman" w:hAnsi="Times New Roman"/>
          <w:sz w:val="24"/>
          <w:szCs w:val="24"/>
          <w:lang w:eastAsia="en-US"/>
        </w:rPr>
        <w:t xml:space="preserve"> - </w:t>
      </w:r>
      <w:r w:rsidRPr="002775AD">
        <w:rPr>
          <w:rFonts w:ascii="Times New Roman" w:hAnsi="Times New Roman"/>
          <w:b/>
          <w:bCs/>
          <w:sz w:val="24"/>
          <w:szCs w:val="24"/>
          <w:lang w:eastAsia="en-US"/>
        </w:rPr>
        <w:t xml:space="preserve">£ 450 ref 128 </w:t>
      </w:r>
      <w:proofErr w:type="spellStart"/>
      <w:r w:rsidRPr="002775AD">
        <w:rPr>
          <w:rFonts w:ascii="Times New Roman" w:hAnsi="Times New Roman"/>
          <w:sz w:val="24"/>
          <w:szCs w:val="24"/>
          <w:lang w:eastAsia="en-US"/>
        </w:rPr>
        <w:t>Ashtree</w:t>
      </w:r>
      <w:proofErr w:type="spellEnd"/>
      <w:r w:rsidRPr="002775AD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gramStart"/>
      <w:r w:rsidRPr="002775AD">
        <w:rPr>
          <w:rFonts w:ascii="Times New Roman" w:hAnsi="Times New Roman"/>
          <w:sz w:val="24"/>
          <w:szCs w:val="24"/>
          <w:lang w:eastAsia="en-US"/>
        </w:rPr>
        <w:t>Service  -</w:t>
      </w:r>
      <w:proofErr w:type="gramEnd"/>
      <w:r w:rsidRPr="002775AD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2775AD">
        <w:rPr>
          <w:rFonts w:ascii="Times New Roman" w:hAnsi="Times New Roman"/>
          <w:sz w:val="24"/>
          <w:szCs w:val="24"/>
          <w:lang w:eastAsia="en-US"/>
        </w:rPr>
        <w:t>inv</w:t>
      </w:r>
      <w:proofErr w:type="spellEnd"/>
      <w:r w:rsidRPr="002775AD">
        <w:rPr>
          <w:rFonts w:ascii="Times New Roman" w:hAnsi="Times New Roman"/>
          <w:sz w:val="24"/>
          <w:szCs w:val="24"/>
          <w:lang w:eastAsia="en-US"/>
        </w:rPr>
        <w:t xml:space="preserve"> 42051</w:t>
      </w:r>
    </w:p>
    <w:p w14:paraId="190479E3" w14:textId="77777777" w:rsidR="002775AD" w:rsidRPr="002775AD" w:rsidRDefault="002775AD" w:rsidP="002775AD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2775AD">
        <w:rPr>
          <w:rFonts w:ascii="Times New Roman" w:hAnsi="Times New Roman"/>
          <w:b/>
          <w:bCs/>
          <w:sz w:val="24"/>
          <w:szCs w:val="24"/>
          <w:lang w:eastAsia="en-US"/>
        </w:rPr>
        <w:t>7.4</w:t>
      </w:r>
      <w:r w:rsidRPr="002775AD">
        <w:rPr>
          <w:rFonts w:ascii="Times New Roman" w:hAnsi="Times New Roman"/>
          <w:sz w:val="24"/>
          <w:szCs w:val="24"/>
          <w:lang w:eastAsia="en-US"/>
        </w:rPr>
        <w:t xml:space="preserve"> - </w:t>
      </w:r>
      <w:r w:rsidRPr="002775AD">
        <w:rPr>
          <w:rFonts w:ascii="Times New Roman" w:hAnsi="Times New Roman"/>
          <w:b/>
          <w:sz w:val="24"/>
          <w:szCs w:val="24"/>
          <w:lang w:eastAsia="en-US"/>
        </w:rPr>
        <w:t>£ 97.42 ref 105.4</w:t>
      </w:r>
      <w:r w:rsidRPr="002775AD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2775AD">
        <w:rPr>
          <w:rFonts w:ascii="Times New Roman" w:hAnsi="Times New Roman"/>
          <w:sz w:val="24"/>
          <w:szCs w:val="24"/>
          <w:lang w:val="en-US" w:eastAsia="en-US"/>
        </w:rPr>
        <w:t xml:space="preserve">Clerk’s Net Pay Jan – Mar 2020 </w:t>
      </w:r>
      <w:bookmarkStart w:id="2" w:name="_Hlk6156720"/>
      <w:proofErr w:type="spellStart"/>
      <w:r w:rsidRPr="002775AD">
        <w:rPr>
          <w:rFonts w:ascii="Times New Roman" w:hAnsi="Times New Roman"/>
          <w:sz w:val="24"/>
          <w:szCs w:val="24"/>
          <w:lang w:val="en-US" w:eastAsia="en-US"/>
        </w:rPr>
        <w:t>est</w:t>
      </w:r>
      <w:proofErr w:type="spellEnd"/>
      <w:r w:rsidRPr="002775AD">
        <w:rPr>
          <w:rFonts w:ascii="Times New Roman" w:hAnsi="Times New Roman"/>
          <w:sz w:val="24"/>
          <w:szCs w:val="24"/>
          <w:lang w:val="en-US" w:eastAsia="en-US"/>
        </w:rPr>
        <w:t xml:space="preserve"> payable in </w:t>
      </w:r>
      <w:bookmarkEnd w:id="2"/>
      <w:r w:rsidRPr="002775AD">
        <w:rPr>
          <w:rFonts w:ascii="Times New Roman" w:hAnsi="Times New Roman"/>
          <w:sz w:val="24"/>
          <w:szCs w:val="24"/>
          <w:lang w:val="en-US" w:eastAsia="en-US"/>
        </w:rPr>
        <w:t>Mar 2020</w:t>
      </w:r>
    </w:p>
    <w:p w14:paraId="5BC4A945" w14:textId="77777777" w:rsidR="002775AD" w:rsidRPr="002775AD" w:rsidRDefault="002775AD" w:rsidP="002775AD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2775AD">
        <w:rPr>
          <w:rFonts w:ascii="Times New Roman" w:hAnsi="Times New Roman"/>
          <w:b/>
          <w:bCs/>
          <w:sz w:val="24"/>
          <w:szCs w:val="24"/>
          <w:lang w:val="en-US" w:eastAsia="en-US"/>
        </w:rPr>
        <w:t>7.5</w:t>
      </w:r>
      <w:r w:rsidRPr="002775AD">
        <w:rPr>
          <w:rFonts w:ascii="Times New Roman" w:hAnsi="Times New Roman"/>
          <w:sz w:val="24"/>
          <w:szCs w:val="24"/>
          <w:lang w:val="en-US" w:eastAsia="en-US"/>
        </w:rPr>
        <w:t xml:space="preserve"> - </w:t>
      </w:r>
      <w:r w:rsidRPr="002775AD">
        <w:rPr>
          <w:rFonts w:ascii="Times New Roman" w:hAnsi="Times New Roman"/>
          <w:b/>
          <w:sz w:val="24"/>
          <w:szCs w:val="24"/>
          <w:lang w:val="en-US" w:eastAsia="en-US"/>
        </w:rPr>
        <w:t>£ 64.94 ref 106.4</w:t>
      </w:r>
      <w:r w:rsidRPr="002775AD">
        <w:rPr>
          <w:rFonts w:ascii="Times New Roman" w:hAnsi="Times New Roman"/>
          <w:sz w:val="24"/>
          <w:szCs w:val="24"/>
          <w:lang w:val="en-US" w:eastAsia="en-US"/>
        </w:rPr>
        <w:t xml:space="preserve"> HMRC Jan – Mar 2020 </w:t>
      </w:r>
      <w:proofErr w:type="spellStart"/>
      <w:r w:rsidRPr="002775AD">
        <w:rPr>
          <w:rFonts w:ascii="Times New Roman" w:hAnsi="Times New Roman"/>
          <w:sz w:val="24"/>
          <w:szCs w:val="24"/>
          <w:lang w:val="en-US" w:eastAsia="en-US"/>
        </w:rPr>
        <w:t>est</w:t>
      </w:r>
      <w:proofErr w:type="spellEnd"/>
      <w:r w:rsidRPr="002775AD">
        <w:rPr>
          <w:rFonts w:ascii="Times New Roman" w:hAnsi="Times New Roman"/>
          <w:sz w:val="24"/>
          <w:szCs w:val="24"/>
          <w:lang w:val="en-US" w:eastAsia="en-US"/>
        </w:rPr>
        <w:t xml:space="preserve"> payable in Mar 2020</w:t>
      </w:r>
    </w:p>
    <w:p w14:paraId="229E9190" w14:textId="77777777" w:rsidR="002775AD" w:rsidRPr="002775AD" w:rsidRDefault="002775AD" w:rsidP="002775AD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2775AD">
        <w:rPr>
          <w:rFonts w:ascii="Times New Roman" w:hAnsi="Times New Roman"/>
          <w:b/>
          <w:bCs/>
          <w:sz w:val="24"/>
          <w:szCs w:val="24"/>
          <w:lang w:eastAsia="en-US"/>
        </w:rPr>
        <w:t>7.6</w:t>
      </w:r>
      <w:r w:rsidRPr="002775AD">
        <w:rPr>
          <w:rFonts w:ascii="Times New Roman" w:hAnsi="Times New Roman"/>
          <w:sz w:val="24"/>
          <w:szCs w:val="24"/>
          <w:lang w:eastAsia="en-US"/>
        </w:rPr>
        <w:t xml:space="preserve"> - </w:t>
      </w:r>
      <w:r w:rsidRPr="002775AD">
        <w:rPr>
          <w:rFonts w:ascii="Times New Roman" w:hAnsi="Times New Roman"/>
          <w:b/>
          <w:sz w:val="24"/>
          <w:szCs w:val="24"/>
          <w:lang w:eastAsia="en-US"/>
        </w:rPr>
        <w:t>£ 24.99 ref 107.4</w:t>
      </w:r>
      <w:r w:rsidRPr="002775AD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2775AD">
        <w:rPr>
          <w:rFonts w:ascii="Times New Roman" w:hAnsi="Times New Roman"/>
          <w:sz w:val="24"/>
          <w:szCs w:val="24"/>
          <w:lang w:val="en-US" w:eastAsia="en-US"/>
        </w:rPr>
        <w:t>Autela</w:t>
      </w:r>
      <w:proofErr w:type="spellEnd"/>
      <w:r w:rsidRPr="002775AD">
        <w:rPr>
          <w:rFonts w:ascii="Times New Roman" w:hAnsi="Times New Roman"/>
          <w:sz w:val="24"/>
          <w:szCs w:val="24"/>
          <w:lang w:val="en-US" w:eastAsia="en-US"/>
        </w:rPr>
        <w:t xml:space="preserve"> Payroll Services Jan – Mar 2020 </w:t>
      </w:r>
      <w:proofErr w:type="spellStart"/>
      <w:r w:rsidRPr="002775AD">
        <w:rPr>
          <w:rFonts w:ascii="Times New Roman" w:hAnsi="Times New Roman"/>
          <w:sz w:val="24"/>
          <w:szCs w:val="24"/>
          <w:lang w:val="en-US" w:eastAsia="en-US"/>
        </w:rPr>
        <w:t>est</w:t>
      </w:r>
      <w:proofErr w:type="spellEnd"/>
      <w:r w:rsidRPr="002775AD">
        <w:rPr>
          <w:rFonts w:ascii="Times New Roman" w:hAnsi="Times New Roman"/>
          <w:sz w:val="24"/>
          <w:szCs w:val="24"/>
          <w:lang w:val="en-US" w:eastAsia="en-US"/>
        </w:rPr>
        <w:t xml:space="preserve"> payable in Mar 2020</w:t>
      </w:r>
    </w:p>
    <w:p w14:paraId="3842FE74" w14:textId="77777777" w:rsidR="002775AD" w:rsidRPr="002775AD" w:rsidRDefault="002775AD" w:rsidP="002775A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775AD">
        <w:rPr>
          <w:rFonts w:ascii="Times New Roman" w:hAnsi="Times New Roman"/>
          <w:b/>
          <w:bCs/>
          <w:sz w:val="24"/>
          <w:szCs w:val="24"/>
          <w:lang w:eastAsia="en-US"/>
        </w:rPr>
        <w:t>7.7</w:t>
      </w:r>
      <w:r w:rsidRPr="002775AD">
        <w:rPr>
          <w:rFonts w:ascii="Times New Roman" w:hAnsi="Times New Roman"/>
          <w:sz w:val="24"/>
          <w:szCs w:val="24"/>
          <w:lang w:eastAsia="en-US"/>
        </w:rPr>
        <w:t xml:space="preserve"> – Financial Summary Jan 2020</w:t>
      </w:r>
    </w:p>
    <w:p w14:paraId="7D288A5E" w14:textId="77777777" w:rsidR="002775AD" w:rsidRPr="002775AD" w:rsidRDefault="002775AD" w:rsidP="002775A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775AD">
        <w:rPr>
          <w:rFonts w:ascii="Times New Roman" w:hAnsi="Times New Roman"/>
          <w:b/>
          <w:bCs/>
          <w:sz w:val="24"/>
          <w:szCs w:val="24"/>
          <w:lang w:eastAsia="en-US"/>
        </w:rPr>
        <w:lastRenderedPageBreak/>
        <w:t>7.8</w:t>
      </w:r>
      <w:r w:rsidRPr="002775AD">
        <w:rPr>
          <w:rFonts w:ascii="Times New Roman" w:hAnsi="Times New Roman"/>
          <w:sz w:val="24"/>
          <w:szCs w:val="24"/>
          <w:lang w:eastAsia="en-US"/>
        </w:rPr>
        <w:t xml:space="preserve"> – Schedule of Payments </w:t>
      </w:r>
      <w:r w:rsidRPr="002775AD">
        <w:rPr>
          <w:rFonts w:ascii="Times New Roman" w:hAnsi="Times New Roman"/>
          <w:b/>
          <w:bCs/>
          <w:sz w:val="24"/>
          <w:szCs w:val="24"/>
          <w:lang w:eastAsia="en-US"/>
        </w:rPr>
        <w:t>rev 12</w:t>
      </w:r>
      <w:r w:rsidRPr="002775AD">
        <w:rPr>
          <w:rFonts w:ascii="Times New Roman" w:hAnsi="Times New Roman"/>
          <w:sz w:val="24"/>
          <w:szCs w:val="24"/>
          <w:lang w:eastAsia="en-US"/>
        </w:rPr>
        <w:t xml:space="preserve"> (attached)</w:t>
      </w:r>
    </w:p>
    <w:p w14:paraId="17513D60" w14:textId="707ACC1C" w:rsidR="002775AD" w:rsidRDefault="002775AD" w:rsidP="002775AD">
      <w:pPr>
        <w:spacing w:after="0" w:line="240" w:lineRule="auto"/>
        <w:rPr>
          <w:b/>
          <w:bCs/>
          <w:sz w:val="24"/>
          <w:szCs w:val="24"/>
        </w:rPr>
      </w:pPr>
      <w:r w:rsidRPr="002775AD">
        <w:rPr>
          <w:rFonts w:ascii="Times New Roman" w:hAnsi="Times New Roman"/>
          <w:b/>
          <w:bCs/>
          <w:sz w:val="24"/>
          <w:szCs w:val="24"/>
          <w:lang w:eastAsia="en-US"/>
        </w:rPr>
        <w:t>7.9</w:t>
      </w:r>
      <w:r w:rsidRPr="002775AD">
        <w:rPr>
          <w:rFonts w:ascii="Times New Roman" w:hAnsi="Times New Roman"/>
          <w:sz w:val="24"/>
          <w:szCs w:val="24"/>
          <w:lang w:eastAsia="en-US"/>
        </w:rPr>
        <w:t xml:space="preserve"> – Precept for 2020/21</w:t>
      </w:r>
      <w:r>
        <w:rPr>
          <w:rFonts w:ascii="Times New Roman" w:hAnsi="Times New Roman"/>
          <w:sz w:val="24"/>
          <w:szCs w:val="24"/>
          <w:lang w:eastAsia="en-US"/>
        </w:rPr>
        <w:t xml:space="preserve"> – </w:t>
      </w:r>
      <w:r>
        <w:rPr>
          <w:sz w:val="24"/>
          <w:szCs w:val="24"/>
        </w:rPr>
        <w:t xml:space="preserve">agreed same Precept as last year </w:t>
      </w:r>
      <w:r w:rsidRPr="004C5A54">
        <w:rPr>
          <w:b/>
          <w:bCs/>
          <w:sz w:val="24"/>
          <w:szCs w:val="24"/>
        </w:rPr>
        <w:t>(£ 5632</w:t>
      </w:r>
      <w:r>
        <w:rPr>
          <w:b/>
          <w:bCs/>
          <w:sz w:val="24"/>
          <w:szCs w:val="24"/>
        </w:rPr>
        <w:t>)</w:t>
      </w:r>
    </w:p>
    <w:p w14:paraId="31F52F5B" w14:textId="53F10BE8" w:rsidR="002775AD" w:rsidRPr="002775AD" w:rsidRDefault="002775AD" w:rsidP="002775A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775AD">
        <w:rPr>
          <w:sz w:val="24"/>
          <w:szCs w:val="24"/>
        </w:rPr>
        <w:t>The following item was c/</w:t>
      </w:r>
      <w:proofErr w:type="gramStart"/>
      <w:r w:rsidRPr="002775AD">
        <w:rPr>
          <w:sz w:val="24"/>
          <w:szCs w:val="24"/>
        </w:rPr>
        <w:t>f :</w:t>
      </w:r>
      <w:proofErr w:type="gramEnd"/>
      <w:r w:rsidRPr="002775AD">
        <w:rPr>
          <w:sz w:val="24"/>
          <w:szCs w:val="24"/>
        </w:rPr>
        <w:t xml:space="preserve"> -</w:t>
      </w:r>
    </w:p>
    <w:p w14:paraId="66AEC08A" w14:textId="77777777" w:rsidR="002775AD" w:rsidRDefault="002775AD" w:rsidP="002775A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775AD">
        <w:rPr>
          <w:rFonts w:ascii="Times New Roman" w:hAnsi="Times New Roman"/>
          <w:b/>
          <w:bCs/>
          <w:sz w:val="24"/>
          <w:szCs w:val="24"/>
          <w:lang w:eastAsia="en-US"/>
        </w:rPr>
        <w:t>7.10</w:t>
      </w:r>
      <w:r w:rsidRPr="002775AD">
        <w:rPr>
          <w:rFonts w:ascii="Times New Roman" w:hAnsi="Times New Roman"/>
          <w:sz w:val="24"/>
          <w:szCs w:val="24"/>
          <w:lang w:eastAsia="en-US"/>
        </w:rPr>
        <w:t xml:space="preserve"> – Sodexo quote 2020</w:t>
      </w:r>
      <w:r>
        <w:rPr>
          <w:rFonts w:ascii="Times New Roman" w:hAnsi="Times New Roman"/>
          <w:sz w:val="24"/>
          <w:szCs w:val="24"/>
          <w:lang w:eastAsia="en-US"/>
        </w:rPr>
        <w:t xml:space="preserve"> – received after meeting - </w:t>
      </w:r>
      <w:r w:rsidRPr="00FD0BCE">
        <w:rPr>
          <w:rFonts w:ascii="Times New Roman" w:hAnsi="Times New Roman"/>
          <w:b/>
          <w:bCs/>
          <w:sz w:val="24"/>
          <w:szCs w:val="24"/>
          <w:lang w:eastAsia="en-US"/>
        </w:rPr>
        <w:t>£ 79.54</w:t>
      </w:r>
      <w:r>
        <w:rPr>
          <w:rFonts w:ascii="Times New Roman" w:hAnsi="Times New Roman"/>
          <w:sz w:val="24"/>
          <w:szCs w:val="24"/>
          <w:lang w:eastAsia="en-US"/>
        </w:rPr>
        <w:t xml:space="preserve"> per visit </w:t>
      </w:r>
      <w:r w:rsidRPr="00FD0BCE">
        <w:rPr>
          <w:rFonts w:ascii="Times New Roman" w:hAnsi="Times New Roman"/>
          <w:b/>
          <w:bCs/>
          <w:sz w:val="24"/>
          <w:szCs w:val="24"/>
          <w:lang w:eastAsia="en-US"/>
        </w:rPr>
        <w:t>(+6%)</w:t>
      </w:r>
    </w:p>
    <w:p w14:paraId="22AC3DDB" w14:textId="70BF1CB9" w:rsidR="002775AD" w:rsidRPr="002775AD" w:rsidRDefault="002775AD" w:rsidP="002775AD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It was decided to obtain 2 more quotes – one from 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Ashtree</w:t>
      </w:r>
      <w:proofErr w:type="spellEnd"/>
      <w:r w:rsidR="00FD0BCE">
        <w:rPr>
          <w:rFonts w:ascii="Times New Roman" w:hAnsi="Times New Roman"/>
          <w:sz w:val="24"/>
          <w:szCs w:val="24"/>
          <w:lang w:eastAsia="en-US"/>
        </w:rPr>
        <w:t xml:space="preserve"> and one from Matt Torgersen from Rosset – </w:t>
      </w:r>
      <w:r w:rsidR="00FD0BCE" w:rsidRPr="00FD0BCE">
        <w:rPr>
          <w:rFonts w:ascii="Times New Roman" w:hAnsi="Times New Roman"/>
          <w:b/>
          <w:bCs/>
          <w:sz w:val="24"/>
          <w:szCs w:val="24"/>
          <w:lang w:eastAsia="en-US"/>
        </w:rPr>
        <w:t xml:space="preserve">Action Cllr </w:t>
      </w:r>
      <w:proofErr w:type="spellStart"/>
      <w:r w:rsidR="00FD0BCE" w:rsidRPr="00FD0BCE">
        <w:rPr>
          <w:rFonts w:ascii="Times New Roman" w:hAnsi="Times New Roman"/>
          <w:b/>
          <w:bCs/>
          <w:sz w:val="24"/>
          <w:szCs w:val="24"/>
          <w:lang w:eastAsia="en-US"/>
        </w:rPr>
        <w:t>Ewins</w:t>
      </w:r>
      <w:proofErr w:type="spellEnd"/>
      <w:r w:rsidR="00FD0BCE" w:rsidRPr="00FD0BCE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and Clerk</w:t>
      </w:r>
    </w:p>
    <w:p w14:paraId="7A41E532" w14:textId="77777777" w:rsidR="006B18FF" w:rsidRPr="00FD0BCE" w:rsidRDefault="006B18FF" w:rsidP="006B18FF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14:paraId="7A11CA1F" w14:textId="2A89B404" w:rsidR="00870652" w:rsidRDefault="00870652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  <w:r w:rsidRPr="00870652">
        <w:rPr>
          <w:rFonts w:ascii="Times New Roman" w:hAnsi="Times New Roman"/>
          <w:b/>
          <w:sz w:val="24"/>
          <w:szCs w:val="24"/>
        </w:rPr>
        <w:t>8 – Correspondence for Information</w:t>
      </w:r>
      <w:r>
        <w:rPr>
          <w:rFonts w:ascii="Times New Roman" w:hAnsi="Times New Roman"/>
          <w:sz w:val="24"/>
          <w:szCs w:val="24"/>
        </w:rPr>
        <w:t xml:space="preserve"> – no comments</w:t>
      </w:r>
    </w:p>
    <w:p w14:paraId="7FCBC348" w14:textId="470FAC73" w:rsidR="00870652" w:rsidRDefault="00870652" w:rsidP="00E66A6F">
      <w:pPr>
        <w:pStyle w:val="NoSpacing"/>
        <w:outlineLvl w:val="0"/>
        <w:rPr>
          <w:rFonts w:ascii="Times New Roman" w:hAnsi="Times New Roman"/>
          <w:sz w:val="24"/>
          <w:szCs w:val="24"/>
        </w:rPr>
      </w:pPr>
    </w:p>
    <w:p w14:paraId="3F578507" w14:textId="6C1ACC81" w:rsidR="00870652" w:rsidRPr="00C46BF1" w:rsidRDefault="00870652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 w:rsidRPr="00C46BF1">
        <w:rPr>
          <w:rFonts w:ascii="Times New Roman" w:hAnsi="Times New Roman"/>
          <w:b/>
          <w:sz w:val="24"/>
          <w:szCs w:val="24"/>
        </w:rPr>
        <w:t xml:space="preserve">9 </w:t>
      </w:r>
      <w:r w:rsidR="00C46BF1" w:rsidRPr="00C46BF1">
        <w:rPr>
          <w:rFonts w:ascii="Times New Roman" w:hAnsi="Times New Roman"/>
          <w:b/>
          <w:sz w:val="24"/>
          <w:szCs w:val="24"/>
        </w:rPr>
        <w:t>–</w:t>
      </w:r>
      <w:r w:rsidRPr="00C46BF1">
        <w:rPr>
          <w:rFonts w:ascii="Times New Roman" w:hAnsi="Times New Roman"/>
          <w:b/>
          <w:sz w:val="24"/>
          <w:szCs w:val="24"/>
        </w:rPr>
        <w:t xml:space="preserve"> </w:t>
      </w:r>
      <w:r w:rsidR="00C46BF1" w:rsidRPr="00C46BF1">
        <w:rPr>
          <w:rFonts w:ascii="Times New Roman" w:hAnsi="Times New Roman"/>
          <w:b/>
          <w:sz w:val="24"/>
          <w:szCs w:val="24"/>
        </w:rPr>
        <w:t>Clerk’s Reports &amp; Queries</w:t>
      </w:r>
    </w:p>
    <w:p w14:paraId="6494B600" w14:textId="79AD24CB" w:rsidR="00E031E4" w:rsidRPr="00E031E4" w:rsidRDefault="00E031E4" w:rsidP="00E031E4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E031E4">
        <w:rPr>
          <w:rFonts w:ascii="Times New Roman" w:hAnsi="Times New Roman"/>
          <w:sz w:val="24"/>
          <w:szCs w:val="24"/>
          <w:lang w:eastAsia="en-US"/>
        </w:rPr>
        <w:t xml:space="preserve">9.1 – Footpath diversion issue – closed till </w:t>
      </w:r>
      <w:del w:id="3" w:author="Parish Clerk" w:date="2019-04-16T09:59:00Z">
        <w:r w:rsidRPr="00E031E4">
          <w:rPr>
            <w:rFonts w:ascii="Times New Roman" w:hAnsi="Times New Roman"/>
            <w:sz w:val="24"/>
            <w:szCs w:val="24"/>
            <w:lang w:eastAsia="en-US"/>
          </w:rPr>
          <w:delText>16</w:delText>
        </w:r>
        <w:r w:rsidRPr="00E031E4">
          <w:rPr>
            <w:rFonts w:ascii="Times New Roman" w:hAnsi="Times New Roman"/>
            <w:sz w:val="24"/>
            <w:szCs w:val="24"/>
            <w:vertAlign w:val="superscript"/>
            <w:lang w:eastAsia="en-US"/>
          </w:rPr>
          <w:delText>th</w:delText>
        </w:r>
        <w:r w:rsidRPr="00E031E4">
          <w:rPr>
            <w:rFonts w:ascii="Times New Roman" w:hAnsi="Times New Roman"/>
            <w:sz w:val="24"/>
            <w:szCs w:val="24"/>
            <w:lang w:eastAsia="en-US"/>
          </w:rPr>
          <w:delText xml:space="preserve"> May 2019</w:delText>
        </w:r>
      </w:del>
      <w:ins w:id="4" w:author="Parish Clerk" w:date="2019-04-16T09:59:00Z">
        <w:r w:rsidRPr="00E031E4">
          <w:rPr>
            <w:rFonts w:ascii="Times New Roman" w:hAnsi="Times New Roman"/>
            <w:sz w:val="24"/>
            <w:szCs w:val="24"/>
            <w:lang w:eastAsia="en-US"/>
          </w:rPr>
          <w:t>28</w:t>
        </w:r>
        <w:r w:rsidRPr="00E031E4">
          <w:rPr>
            <w:rFonts w:ascii="Times New Roman" w:hAnsi="Times New Roman"/>
            <w:sz w:val="24"/>
            <w:szCs w:val="24"/>
            <w:vertAlign w:val="superscript"/>
            <w:lang w:eastAsia="en-US"/>
          </w:rPr>
          <w:t>th</w:t>
        </w:r>
        <w:r w:rsidRPr="00E031E4">
          <w:rPr>
            <w:rFonts w:ascii="Times New Roman" w:hAnsi="Times New Roman"/>
            <w:sz w:val="24"/>
            <w:szCs w:val="24"/>
            <w:lang w:eastAsia="en-US"/>
          </w:rPr>
          <w:t xml:space="preserve"> Feb 2020</w:t>
        </w:r>
      </w:ins>
      <w:r>
        <w:rPr>
          <w:rFonts w:ascii="Times New Roman" w:hAnsi="Times New Roman"/>
          <w:sz w:val="24"/>
          <w:szCs w:val="24"/>
          <w:lang w:eastAsia="en-US"/>
        </w:rPr>
        <w:t xml:space="preserve"> – c/f</w:t>
      </w:r>
    </w:p>
    <w:p w14:paraId="38170746" w14:textId="77777777" w:rsidR="00E031E4" w:rsidRPr="00E031E4" w:rsidRDefault="00E031E4" w:rsidP="00E031E4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E031E4">
        <w:rPr>
          <w:rFonts w:ascii="Times New Roman" w:hAnsi="Times New Roman"/>
          <w:sz w:val="24"/>
          <w:szCs w:val="24"/>
          <w:lang w:eastAsia="en-US"/>
        </w:rPr>
        <w:t xml:space="preserve">9.2 – Damaged Speed Limit sign at Old Lane junction – c/f </w:t>
      </w:r>
    </w:p>
    <w:p w14:paraId="667EEA22" w14:textId="054B3E97" w:rsidR="00E031E4" w:rsidRPr="00E031E4" w:rsidRDefault="00E031E4" w:rsidP="00E031E4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E031E4">
        <w:rPr>
          <w:rFonts w:ascii="Times New Roman" w:hAnsi="Times New Roman"/>
          <w:sz w:val="24"/>
          <w:szCs w:val="24"/>
          <w:lang w:eastAsia="en-US"/>
        </w:rPr>
        <w:t xml:space="preserve">9.3 – New Parish Notice Board in Poulton - location decided– </w:t>
      </w:r>
      <w:r w:rsidRPr="00E031E4">
        <w:rPr>
          <w:rFonts w:ascii="Times New Roman" w:hAnsi="Times New Roman"/>
          <w:b/>
          <w:bCs/>
          <w:sz w:val="24"/>
          <w:szCs w:val="24"/>
          <w:lang w:eastAsia="en-US"/>
        </w:rPr>
        <w:t>Cllr Fair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2F46E5">
        <w:rPr>
          <w:rFonts w:ascii="Times New Roman" w:hAnsi="Times New Roman"/>
          <w:sz w:val="24"/>
          <w:szCs w:val="24"/>
          <w:lang w:eastAsia="en-US"/>
        </w:rPr>
        <w:t xml:space="preserve">and Dave Roberts </w:t>
      </w:r>
      <w:r>
        <w:rPr>
          <w:rFonts w:ascii="Times New Roman" w:hAnsi="Times New Roman"/>
          <w:sz w:val="24"/>
          <w:szCs w:val="24"/>
          <w:lang w:eastAsia="en-US"/>
        </w:rPr>
        <w:t xml:space="preserve">to move it to </w:t>
      </w:r>
      <w:r w:rsidR="002F46E5">
        <w:rPr>
          <w:rFonts w:ascii="Times New Roman" w:hAnsi="Times New Roman"/>
          <w:sz w:val="24"/>
          <w:szCs w:val="24"/>
          <w:lang w:eastAsia="en-US"/>
        </w:rPr>
        <w:t xml:space="preserve">the </w:t>
      </w:r>
      <w:r>
        <w:rPr>
          <w:rFonts w:ascii="Times New Roman" w:hAnsi="Times New Roman"/>
          <w:sz w:val="24"/>
          <w:szCs w:val="24"/>
          <w:lang w:eastAsia="en-US"/>
        </w:rPr>
        <w:t>new position</w:t>
      </w:r>
    </w:p>
    <w:p w14:paraId="2DE91529" w14:textId="3225C8EB" w:rsidR="00E031E4" w:rsidRPr="00E031E4" w:rsidRDefault="00E031E4" w:rsidP="00E031E4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E031E4">
        <w:rPr>
          <w:rFonts w:ascii="Times New Roman" w:hAnsi="Times New Roman"/>
          <w:sz w:val="24"/>
          <w:szCs w:val="24"/>
          <w:lang w:eastAsia="en-US"/>
        </w:rPr>
        <w:t xml:space="preserve">9.4 –Traffic monitoring </w:t>
      </w:r>
      <w:r>
        <w:rPr>
          <w:rFonts w:ascii="Times New Roman" w:hAnsi="Times New Roman"/>
          <w:sz w:val="24"/>
          <w:szCs w:val="24"/>
          <w:lang w:eastAsia="en-US"/>
        </w:rPr>
        <w:t xml:space="preserve">– SID location agreed at start of 30 mph limit on St Mile. </w:t>
      </w:r>
      <w:r w:rsidR="00601EB0">
        <w:rPr>
          <w:rFonts w:ascii="Times New Roman" w:hAnsi="Times New Roman"/>
          <w:sz w:val="24"/>
          <w:szCs w:val="24"/>
          <w:lang w:eastAsia="en-US"/>
        </w:rPr>
        <w:t xml:space="preserve">Confirmation required from Highways. </w:t>
      </w:r>
      <w:r>
        <w:rPr>
          <w:rFonts w:ascii="Times New Roman" w:hAnsi="Times New Roman"/>
          <w:sz w:val="24"/>
          <w:szCs w:val="24"/>
          <w:lang w:eastAsia="en-US"/>
        </w:rPr>
        <w:t>Request for volunteers to be issued</w:t>
      </w:r>
      <w:r w:rsidR="00601EB0">
        <w:rPr>
          <w:rFonts w:ascii="Times New Roman" w:hAnsi="Times New Roman"/>
          <w:sz w:val="24"/>
          <w:szCs w:val="24"/>
          <w:lang w:eastAsia="en-US"/>
        </w:rPr>
        <w:t xml:space="preserve"> – </w:t>
      </w:r>
      <w:r w:rsidR="00601EB0" w:rsidRPr="00601EB0">
        <w:rPr>
          <w:rFonts w:ascii="Times New Roman" w:hAnsi="Times New Roman"/>
          <w:b/>
          <w:bCs/>
          <w:sz w:val="24"/>
          <w:szCs w:val="24"/>
          <w:lang w:eastAsia="en-US"/>
        </w:rPr>
        <w:t>Action Clerk</w:t>
      </w:r>
    </w:p>
    <w:p w14:paraId="61DD9491" w14:textId="73471B57" w:rsidR="00E031E4" w:rsidRPr="00E031E4" w:rsidRDefault="00E031E4" w:rsidP="00E031E4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E031E4">
        <w:rPr>
          <w:rFonts w:ascii="Times New Roman" w:hAnsi="Times New Roman"/>
          <w:sz w:val="24"/>
          <w:szCs w:val="24"/>
          <w:lang w:eastAsia="en-US"/>
        </w:rPr>
        <w:t xml:space="preserve">9.5 – Parking on B5445 – </w:t>
      </w:r>
      <w:r w:rsidR="00601EB0">
        <w:rPr>
          <w:rFonts w:ascii="Times New Roman" w:hAnsi="Times New Roman"/>
          <w:sz w:val="24"/>
          <w:szCs w:val="24"/>
          <w:lang w:eastAsia="en-US"/>
        </w:rPr>
        <w:t>see ref 3.1</w:t>
      </w:r>
    </w:p>
    <w:p w14:paraId="0C99743E" w14:textId="440B97EB" w:rsidR="00E031E4" w:rsidRPr="00E031E4" w:rsidRDefault="00E031E4" w:rsidP="00E031E4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E031E4">
        <w:rPr>
          <w:rFonts w:ascii="Times New Roman" w:hAnsi="Times New Roman"/>
          <w:sz w:val="24"/>
          <w:szCs w:val="24"/>
          <w:lang w:eastAsia="en-US"/>
        </w:rPr>
        <w:t xml:space="preserve">9.6 – Dog training – </w:t>
      </w:r>
      <w:r w:rsidR="00601EB0">
        <w:rPr>
          <w:rFonts w:ascii="Times New Roman" w:hAnsi="Times New Roman"/>
          <w:sz w:val="24"/>
          <w:szCs w:val="24"/>
          <w:lang w:eastAsia="en-US"/>
        </w:rPr>
        <w:t>no locations identified</w:t>
      </w:r>
    </w:p>
    <w:p w14:paraId="760D21C5" w14:textId="58D54E61" w:rsidR="00E031E4" w:rsidRPr="00E031E4" w:rsidRDefault="00E031E4" w:rsidP="00E031E4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E031E4">
        <w:rPr>
          <w:rFonts w:ascii="Times New Roman" w:hAnsi="Times New Roman"/>
          <w:sz w:val="24"/>
          <w:szCs w:val="24"/>
          <w:lang w:eastAsia="en-US"/>
        </w:rPr>
        <w:t>9.7 – Cycling and Infrastructure Plan</w:t>
      </w:r>
      <w:r w:rsidR="00601EB0">
        <w:rPr>
          <w:rFonts w:ascii="Times New Roman" w:hAnsi="Times New Roman"/>
          <w:sz w:val="24"/>
          <w:szCs w:val="24"/>
          <w:lang w:eastAsia="en-US"/>
        </w:rPr>
        <w:t xml:space="preserve"> -any comments </w:t>
      </w:r>
      <w:r w:rsidR="002F46E5">
        <w:rPr>
          <w:rFonts w:ascii="Times New Roman" w:hAnsi="Times New Roman"/>
          <w:sz w:val="24"/>
          <w:szCs w:val="24"/>
          <w:lang w:eastAsia="en-US"/>
        </w:rPr>
        <w:t xml:space="preserve">to </w:t>
      </w:r>
      <w:r w:rsidR="00601EB0">
        <w:rPr>
          <w:rFonts w:ascii="Times New Roman" w:hAnsi="Times New Roman"/>
          <w:sz w:val="24"/>
          <w:szCs w:val="24"/>
          <w:lang w:eastAsia="en-US"/>
        </w:rPr>
        <w:t xml:space="preserve">CW&amp;C </w:t>
      </w:r>
      <w:proofErr w:type="spellStart"/>
      <w:r w:rsidR="00601EB0">
        <w:rPr>
          <w:rFonts w:ascii="Times New Roman" w:hAnsi="Times New Roman"/>
          <w:sz w:val="24"/>
          <w:szCs w:val="24"/>
          <w:lang w:eastAsia="en-US"/>
        </w:rPr>
        <w:t>req</w:t>
      </w:r>
      <w:proofErr w:type="spellEnd"/>
      <w:r w:rsidR="00601EB0">
        <w:rPr>
          <w:rFonts w:ascii="Times New Roman" w:hAnsi="Times New Roman"/>
          <w:sz w:val="24"/>
          <w:szCs w:val="24"/>
          <w:lang w:eastAsia="en-US"/>
        </w:rPr>
        <w:t xml:space="preserve"> by 13</w:t>
      </w:r>
      <w:r w:rsidR="00601EB0" w:rsidRPr="00601EB0">
        <w:rPr>
          <w:rFonts w:ascii="Times New Roman" w:hAnsi="Times New Roman"/>
          <w:sz w:val="24"/>
          <w:szCs w:val="24"/>
          <w:vertAlign w:val="superscript"/>
          <w:lang w:eastAsia="en-US"/>
        </w:rPr>
        <w:t>th</w:t>
      </w:r>
      <w:r w:rsidR="00601EB0">
        <w:rPr>
          <w:rFonts w:ascii="Times New Roman" w:hAnsi="Times New Roman"/>
          <w:sz w:val="24"/>
          <w:szCs w:val="24"/>
          <w:lang w:eastAsia="en-US"/>
        </w:rPr>
        <w:t xml:space="preserve"> Feb</w:t>
      </w:r>
    </w:p>
    <w:p w14:paraId="70D58C0F" w14:textId="24DBC977" w:rsidR="00E031E4" w:rsidRPr="00E031E4" w:rsidRDefault="00E031E4" w:rsidP="00E031E4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E031E4">
        <w:rPr>
          <w:rFonts w:ascii="Times New Roman" w:hAnsi="Times New Roman"/>
          <w:sz w:val="24"/>
          <w:szCs w:val="24"/>
          <w:lang w:eastAsia="en-US"/>
        </w:rPr>
        <w:t>9.8 – Request to reduce height of Glebe Land hedge</w:t>
      </w:r>
      <w:r w:rsidR="003C3039">
        <w:rPr>
          <w:rFonts w:ascii="Times New Roman" w:hAnsi="Times New Roman"/>
          <w:sz w:val="24"/>
          <w:szCs w:val="24"/>
          <w:lang w:eastAsia="en-US"/>
        </w:rPr>
        <w:t xml:space="preserve"> – agreed - </w:t>
      </w:r>
      <w:r w:rsidR="003C3039" w:rsidRPr="003C3039">
        <w:rPr>
          <w:rFonts w:ascii="Times New Roman" w:hAnsi="Times New Roman"/>
          <w:b/>
          <w:bCs/>
          <w:sz w:val="24"/>
          <w:szCs w:val="24"/>
          <w:lang w:eastAsia="en-US"/>
        </w:rPr>
        <w:t>Clerk</w:t>
      </w:r>
      <w:r w:rsidR="003C3039">
        <w:rPr>
          <w:rFonts w:ascii="Times New Roman" w:hAnsi="Times New Roman"/>
          <w:sz w:val="24"/>
          <w:szCs w:val="24"/>
          <w:lang w:eastAsia="en-US"/>
        </w:rPr>
        <w:t xml:space="preserve"> to contact Fisher Germain</w:t>
      </w:r>
    </w:p>
    <w:p w14:paraId="4B6B0147" w14:textId="77777777" w:rsidR="00E031E4" w:rsidRPr="00E031E4" w:rsidRDefault="00E031E4" w:rsidP="00E031E4">
      <w:pPr>
        <w:spacing w:after="0" w:line="240" w:lineRule="auto"/>
        <w:rPr>
          <w:rFonts w:ascii="Times New Roman" w:hAnsi="Times New Roman"/>
          <w:color w:val="FF0000"/>
          <w:sz w:val="24"/>
          <w:szCs w:val="24"/>
          <w:lang w:eastAsia="en-US"/>
        </w:rPr>
      </w:pPr>
    </w:p>
    <w:p w14:paraId="2095CB45" w14:textId="61031660" w:rsidR="003A1F9E" w:rsidRDefault="00EF4BB5" w:rsidP="00E66A6F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020FAD4C" w14:textId="2DC3441D" w:rsidR="003A1F9E" w:rsidRDefault="00240532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10 - </w:t>
      </w:r>
      <w:r w:rsidRPr="006D1817">
        <w:rPr>
          <w:rFonts w:ascii="Times New Roman" w:hAnsi="Times New Roman"/>
          <w:b/>
          <w:bCs/>
          <w:sz w:val="24"/>
          <w:szCs w:val="24"/>
        </w:rPr>
        <w:t>Councillors Reports, Future Agenda Items, Any Other Business</w:t>
      </w:r>
    </w:p>
    <w:p w14:paraId="71C0E850" w14:textId="6B01479E" w:rsidR="00A716CC" w:rsidRDefault="00240532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 w:rsidRPr="00240532">
        <w:rPr>
          <w:rFonts w:ascii="Times New Roman" w:hAnsi="Times New Roman"/>
          <w:bCs/>
          <w:sz w:val="24"/>
          <w:szCs w:val="24"/>
        </w:rPr>
        <w:t>10.1 – Risk Assessment Reports –</w:t>
      </w:r>
      <w:r w:rsidR="00301EAD">
        <w:rPr>
          <w:rFonts w:ascii="Times New Roman" w:hAnsi="Times New Roman"/>
          <w:bCs/>
          <w:sz w:val="24"/>
          <w:szCs w:val="24"/>
        </w:rPr>
        <w:t>. No issues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07B158C6" w14:textId="164D106C" w:rsidR="00A716CC" w:rsidRDefault="00A716CC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10.2 – </w:t>
      </w:r>
      <w:r w:rsidR="00301EAD">
        <w:rPr>
          <w:rFonts w:ascii="Times New Roman" w:hAnsi="Times New Roman"/>
          <w:bCs/>
          <w:sz w:val="24"/>
          <w:szCs w:val="24"/>
        </w:rPr>
        <w:t xml:space="preserve">VH rebuild review– </w:t>
      </w:r>
      <w:r w:rsidR="003C3039">
        <w:rPr>
          <w:rFonts w:ascii="Times New Roman" w:hAnsi="Times New Roman"/>
          <w:bCs/>
          <w:sz w:val="24"/>
          <w:szCs w:val="24"/>
        </w:rPr>
        <w:t xml:space="preserve">current insurance rebuild figure £ 325K – </w:t>
      </w:r>
      <w:proofErr w:type="spellStart"/>
      <w:r w:rsidR="003C3039">
        <w:rPr>
          <w:rFonts w:ascii="Times New Roman" w:hAnsi="Times New Roman"/>
          <w:bCs/>
          <w:sz w:val="24"/>
          <w:szCs w:val="24"/>
        </w:rPr>
        <w:t>a/w</w:t>
      </w:r>
      <w:proofErr w:type="spellEnd"/>
      <w:r w:rsidR="003C3039">
        <w:rPr>
          <w:rFonts w:ascii="Times New Roman" w:hAnsi="Times New Roman"/>
          <w:bCs/>
          <w:sz w:val="24"/>
          <w:szCs w:val="24"/>
        </w:rPr>
        <w:t xml:space="preserve"> revaluation by Richard Cole - </w:t>
      </w:r>
      <w:r w:rsidR="00301EAD" w:rsidRPr="003C3039">
        <w:rPr>
          <w:rFonts w:ascii="Times New Roman" w:hAnsi="Times New Roman"/>
          <w:b/>
          <w:sz w:val="24"/>
          <w:szCs w:val="24"/>
        </w:rPr>
        <w:t>c/f</w:t>
      </w:r>
    </w:p>
    <w:p w14:paraId="4F0BE2D5" w14:textId="5B70E130" w:rsidR="00A716CC" w:rsidRDefault="00A716CC" w:rsidP="00E66A6F">
      <w:pPr>
        <w:pStyle w:val="NoSpacing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A716CC">
        <w:rPr>
          <w:rFonts w:ascii="Times New Roman" w:hAnsi="Times New Roman"/>
          <w:bCs/>
          <w:sz w:val="24"/>
          <w:szCs w:val="24"/>
        </w:rPr>
        <w:t>10.</w:t>
      </w:r>
      <w:r w:rsidR="00CA29AB">
        <w:rPr>
          <w:rFonts w:ascii="Times New Roman" w:hAnsi="Times New Roman"/>
          <w:bCs/>
          <w:sz w:val="24"/>
          <w:szCs w:val="24"/>
        </w:rPr>
        <w:t>3</w:t>
      </w:r>
      <w:r w:rsidRPr="00A716CC">
        <w:rPr>
          <w:rFonts w:ascii="Times New Roman" w:hAnsi="Times New Roman"/>
          <w:bCs/>
          <w:sz w:val="24"/>
          <w:szCs w:val="24"/>
        </w:rPr>
        <w:t xml:space="preserve"> – </w:t>
      </w:r>
      <w:r w:rsidR="004F40CF">
        <w:rPr>
          <w:rFonts w:ascii="Times New Roman" w:hAnsi="Times New Roman"/>
          <w:bCs/>
          <w:sz w:val="24"/>
          <w:szCs w:val="24"/>
        </w:rPr>
        <w:t xml:space="preserve">VH </w:t>
      </w:r>
      <w:r w:rsidR="00CA29AB">
        <w:rPr>
          <w:rFonts w:ascii="Times New Roman" w:hAnsi="Times New Roman"/>
          <w:bCs/>
          <w:sz w:val="24"/>
          <w:szCs w:val="24"/>
        </w:rPr>
        <w:t xml:space="preserve">refurbishment – Cllr West presented summary of </w:t>
      </w:r>
      <w:r w:rsidR="003C3039">
        <w:rPr>
          <w:rFonts w:ascii="Times New Roman" w:hAnsi="Times New Roman"/>
          <w:bCs/>
          <w:sz w:val="24"/>
          <w:szCs w:val="24"/>
        </w:rPr>
        <w:t>heating, lighting, window replacement and Committee Room refurbishment activities</w:t>
      </w:r>
      <w:r w:rsidR="002F46E5">
        <w:rPr>
          <w:rFonts w:ascii="Times New Roman" w:hAnsi="Times New Roman"/>
          <w:bCs/>
          <w:sz w:val="24"/>
          <w:szCs w:val="24"/>
        </w:rPr>
        <w:t xml:space="preserve">. </w:t>
      </w:r>
      <w:r w:rsidR="003C3039">
        <w:rPr>
          <w:rFonts w:ascii="Times New Roman" w:hAnsi="Times New Roman"/>
          <w:bCs/>
          <w:sz w:val="24"/>
          <w:szCs w:val="24"/>
        </w:rPr>
        <w:t xml:space="preserve"> </w:t>
      </w:r>
      <w:r w:rsidR="002F46E5">
        <w:rPr>
          <w:rFonts w:ascii="Times New Roman" w:hAnsi="Times New Roman"/>
          <w:bCs/>
          <w:sz w:val="24"/>
          <w:szCs w:val="24"/>
        </w:rPr>
        <w:t xml:space="preserve">It was noted that </w:t>
      </w:r>
      <w:r w:rsidR="00141C86">
        <w:rPr>
          <w:rFonts w:ascii="Times New Roman" w:hAnsi="Times New Roman"/>
          <w:bCs/>
          <w:sz w:val="24"/>
          <w:szCs w:val="24"/>
        </w:rPr>
        <w:t xml:space="preserve">funds may be available from the CW&amp;C Councillor’s budget </w:t>
      </w:r>
      <w:r w:rsidR="003C3039">
        <w:rPr>
          <w:rFonts w:ascii="Times New Roman" w:hAnsi="Times New Roman"/>
          <w:bCs/>
          <w:sz w:val="24"/>
          <w:szCs w:val="24"/>
        </w:rPr>
        <w:t xml:space="preserve">– </w:t>
      </w:r>
      <w:r w:rsidR="003C3039" w:rsidRPr="003C3039">
        <w:rPr>
          <w:rFonts w:ascii="Times New Roman" w:hAnsi="Times New Roman"/>
          <w:b/>
          <w:sz w:val="24"/>
          <w:szCs w:val="24"/>
        </w:rPr>
        <w:t>c/f</w:t>
      </w:r>
    </w:p>
    <w:p w14:paraId="66CF4323" w14:textId="50E65980" w:rsidR="00000764" w:rsidRDefault="00A716CC" w:rsidP="004F40C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 w:rsidRPr="00000764">
        <w:rPr>
          <w:rFonts w:ascii="Times New Roman" w:hAnsi="Times New Roman"/>
          <w:bCs/>
          <w:sz w:val="24"/>
          <w:szCs w:val="24"/>
        </w:rPr>
        <w:t>10.</w:t>
      </w:r>
      <w:r w:rsidR="006511EF">
        <w:rPr>
          <w:rFonts w:ascii="Times New Roman" w:hAnsi="Times New Roman"/>
          <w:bCs/>
          <w:sz w:val="24"/>
          <w:szCs w:val="24"/>
        </w:rPr>
        <w:t>4</w:t>
      </w:r>
      <w:r w:rsidRPr="00000764">
        <w:rPr>
          <w:rFonts w:ascii="Times New Roman" w:hAnsi="Times New Roman"/>
          <w:bCs/>
          <w:sz w:val="24"/>
          <w:szCs w:val="24"/>
        </w:rPr>
        <w:t xml:space="preserve"> </w:t>
      </w:r>
      <w:r w:rsidR="006511EF">
        <w:rPr>
          <w:rFonts w:ascii="Times New Roman" w:hAnsi="Times New Roman"/>
          <w:bCs/>
          <w:sz w:val="24"/>
          <w:szCs w:val="24"/>
        </w:rPr>
        <w:t xml:space="preserve">– </w:t>
      </w:r>
      <w:r w:rsidR="003C3039">
        <w:rPr>
          <w:rFonts w:ascii="Times New Roman" w:hAnsi="Times New Roman"/>
          <w:bCs/>
          <w:sz w:val="24"/>
          <w:szCs w:val="24"/>
        </w:rPr>
        <w:t>Tree Planting in the Parish – agreed it should be considered. Location</w:t>
      </w:r>
      <w:r w:rsidR="00FD049D">
        <w:rPr>
          <w:rFonts w:ascii="Times New Roman" w:hAnsi="Times New Roman"/>
          <w:bCs/>
          <w:sz w:val="24"/>
          <w:szCs w:val="24"/>
        </w:rPr>
        <w:t xml:space="preserve">(s), type of tree(s) to be decided. </w:t>
      </w:r>
      <w:proofErr w:type="gramStart"/>
      <w:r w:rsidR="00FD049D">
        <w:rPr>
          <w:rFonts w:ascii="Times New Roman" w:hAnsi="Times New Roman"/>
          <w:bCs/>
          <w:sz w:val="24"/>
          <w:szCs w:val="24"/>
        </w:rPr>
        <w:t>Also</w:t>
      </w:r>
      <w:proofErr w:type="gramEnd"/>
      <w:r w:rsidR="00FD049D">
        <w:rPr>
          <w:rFonts w:ascii="Times New Roman" w:hAnsi="Times New Roman"/>
          <w:bCs/>
          <w:sz w:val="24"/>
          <w:szCs w:val="24"/>
        </w:rPr>
        <w:t xml:space="preserve"> whether planting could be synchronised with the VE day activities. </w:t>
      </w:r>
    </w:p>
    <w:p w14:paraId="30045134" w14:textId="71A530DA" w:rsidR="00FD049D" w:rsidRDefault="00FD049D" w:rsidP="004F40C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Grosvenor Estate to be asked for advice – </w:t>
      </w:r>
      <w:r w:rsidRPr="00FD049D">
        <w:rPr>
          <w:rFonts w:ascii="Times New Roman" w:hAnsi="Times New Roman"/>
          <w:b/>
          <w:sz w:val="24"/>
          <w:szCs w:val="24"/>
        </w:rPr>
        <w:t>Action All to Cllr Evans</w:t>
      </w:r>
    </w:p>
    <w:p w14:paraId="65103422" w14:textId="2FFBA47C" w:rsidR="00706770" w:rsidRDefault="006511EF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10.5 – </w:t>
      </w:r>
      <w:r w:rsidR="00FD049D">
        <w:rPr>
          <w:rFonts w:ascii="Times New Roman" w:hAnsi="Times New Roman"/>
          <w:bCs/>
          <w:sz w:val="24"/>
          <w:szCs w:val="24"/>
        </w:rPr>
        <w:t xml:space="preserve">Website entries – agreed to only provide Councillors mobile numbers and request enquirers to use the generic parish e-mail address to communicate with the </w:t>
      </w:r>
      <w:proofErr w:type="gramStart"/>
      <w:r w:rsidR="00FD049D">
        <w:rPr>
          <w:rFonts w:ascii="Times New Roman" w:hAnsi="Times New Roman"/>
          <w:bCs/>
          <w:sz w:val="24"/>
          <w:szCs w:val="24"/>
        </w:rPr>
        <w:t>Council :</w:t>
      </w:r>
      <w:proofErr w:type="gramEnd"/>
      <w:r w:rsidR="00FD049D">
        <w:rPr>
          <w:rFonts w:ascii="Times New Roman" w:hAnsi="Times New Roman"/>
          <w:bCs/>
          <w:sz w:val="24"/>
          <w:szCs w:val="24"/>
        </w:rPr>
        <w:t xml:space="preserve"> -</w:t>
      </w:r>
    </w:p>
    <w:p w14:paraId="4E27FC49" w14:textId="5F5B7FC1" w:rsidR="00FD049D" w:rsidRDefault="00FD049D" w:rsidP="00FD049D">
      <w:pPr>
        <w:pStyle w:val="NoSpacing"/>
        <w:jc w:val="center"/>
        <w:outlineLvl w:val="0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viz :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- </w:t>
      </w:r>
      <w:hyperlink r:id="rId6" w:history="1">
        <w:r w:rsidRPr="000E6147">
          <w:rPr>
            <w:rStyle w:val="Hyperlink"/>
            <w:rFonts w:ascii="Times New Roman" w:hAnsi="Times New Roman"/>
            <w:bCs/>
            <w:sz w:val="24"/>
            <w:szCs w:val="24"/>
          </w:rPr>
          <w:t>poultonandpulfordpc1@outlook.com</w:t>
        </w:r>
      </w:hyperlink>
      <w:r w:rsidR="002F46E5">
        <w:rPr>
          <w:rFonts w:ascii="Times New Roman" w:hAnsi="Times New Roman"/>
          <w:bCs/>
          <w:sz w:val="24"/>
          <w:szCs w:val="24"/>
        </w:rPr>
        <w:t xml:space="preserve"> – </w:t>
      </w:r>
      <w:r w:rsidR="002F46E5" w:rsidRPr="002F46E5">
        <w:rPr>
          <w:rFonts w:ascii="Times New Roman" w:hAnsi="Times New Roman"/>
          <w:b/>
          <w:sz w:val="24"/>
          <w:szCs w:val="24"/>
        </w:rPr>
        <w:t>Action Clerk</w:t>
      </w:r>
    </w:p>
    <w:p w14:paraId="6C3A4250" w14:textId="6C9A5A86" w:rsidR="00FD049D" w:rsidRDefault="00FD049D" w:rsidP="00FD049D">
      <w:pPr>
        <w:pStyle w:val="NoSpacing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10.6 – Cllr Fair raised t</w:t>
      </w:r>
      <w:r w:rsidR="00141C86">
        <w:rPr>
          <w:rFonts w:ascii="Times New Roman" w:hAnsi="Times New Roman"/>
          <w:bCs/>
          <w:sz w:val="24"/>
          <w:szCs w:val="24"/>
        </w:rPr>
        <w:t>he</w:t>
      </w:r>
      <w:r>
        <w:rPr>
          <w:rFonts w:ascii="Times New Roman" w:hAnsi="Times New Roman"/>
          <w:bCs/>
          <w:sz w:val="24"/>
          <w:szCs w:val="24"/>
        </w:rPr>
        <w:t xml:space="preserve"> problem of tractor traffic on Old lane and the destruction of the verges. Grosvenor Estate to be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contacted </w:t>
      </w:r>
      <w:r w:rsidR="002F46E5">
        <w:rPr>
          <w:rFonts w:ascii="Times New Roman" w:hAnsi="Times New Roman"/>
          <w:bCs/>
          <w:sz w:val="24"/>
          <w:szCs w:val="24"/>
        </w:rPr>
        <w:t xml:space="preserve"> -</w:t>
      </w:r>
      <w:proofErr w:type="gramEnd"/>
      <w:r w:rsidR="002F46E5">
        <w:rPr>
          <w:rFonts w:ascii="Times New Roman" w:hAnsi="Times New Roman"/>
          <w:bCs/>
          <w:sz w:val="24"/>
          <w:szCs w:val="24"/>
        </w:rPr>
        <w:t xml:space="preserve"> </w:t>
      </w:r>
      <w:r w:rsidR="002F46E5" w:rsidRPr="002F46E5">
        <w:rPr>
          <w:rFonts w:ascii="Times New Roman" w:hAnsi="Times New Roman"/>
          <w:b/>
          <w:sz w:val="24"/>
          <w:szCs w:val="24"/>
        </w:rPr>
        <w:t>Action Clerk</w:t>
      </w:r>
    </w:p>
    <w:p w14:paraId="6DBF8B64" w14:textId="77777777" w:rsidR="00CD32A2" w:rsidRDefault="00CD32A2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</w:p>
    <w:p w14:paraId="3BA3EDCB" w14:textId="7D0853AB" w:rsidR="00706770" w:rsidRDefault="00706770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  <w:r w:rsidRPr="00706770">
        <w:rPr>
          <w:rFonts w:ascii="Times New Roman" w:hAnsi="Times New Roman"/>
          <w:b/>
          <w:bCs/>
          <w:sz w:val="24"/>
          <w:szCs w:val="24"/>
        </w:rPr>
        <w:t>11 – Date</w:t>
      </w:r>
      <w:r w:rsidR="006511EF">
        <w:rPr>
          <w:rFonts w:ascii="Times New Roman" w:hAnsi="Times New Roman"/>
          <w:b/>
          <w:bCs/>
          <w:sz w:val="24"/>
          <w:szCs w:val="24"/>
        </w:rPr>
        <w:t xml:space="preserve">s for </w:t>
      </w:r>
      <w:r w:rsidR="002F46E5">
        <w:rPr>
          <w:rFonts w:ascii="Times New Roman" w:hAnsi="Times New Roman"/>
          <w:b/>
          <w:bCs/>
          <w:sz w:val="24"/>
          <w:szCs w:val="24"/>
        </w:rPr>
        <w:t>next</w:t>
      </w:r>
      <w:r w:rsidR="006511E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06770">
        <w:rPr>
          <w:rFonts w:ascii="Times New Roman" w:hAnsi="Times New Roman"/>
          <w:b/>
          <w:bCs/>
          <w:sz w:val="24"/>
          <w:szCs w:val="24"/>
        </w:rPr>
        <w:t>Meeting</w:t>
      </w:r>
      <w:r w:rsidR="002F46E5">
        <w:rPr>
          <w:rFonts w:ascii="Times New Roman" w:hAnsi="Times New Roman"/>
          <w:b/>
          <w:bCs/>
          <w:sz w:val="24"/>
          <w:szCs w:val="24"/>
        </w:rPr>
        <w:t xml:space="preserve">s in 2020 </w:t>
      </w:r>
      <w:r>
        <w:rPr>
          <w:rFonts w:ascii="Times New Roman" w:hAnsi="Times New Roman"/>
          <w:bCs/>
          <w:sz w:val="24"/>
          <w:szCs w:val="24"/>
        </w:rPr>
        <w:t>– at Pulford Village Hall from 7 pm</w:t>
      </w:r>
    </w:p>
    <w:p w14:paraId="1238F8DF" w14:textId="2EB039C9" w:rsidR="00706770" w:rsidRDefault="00706770" w:rsidP="00E66A6F">
      <w:pPr>
        <w:pStyle w:val="NoSpacing"/>
        <w:outlineLvl w:val="0"/>
        <w:rPr>
          <w:rFonts w:ascii="Times New Roman" w:hAnsi="Times New Roman"/>
          <w:bCs/>
          <w:sz w:val="24"/>
          <w:szCs w:val="24"/>
        </w:rPr>
      </w:pPr>
    </w:p>
    <w:p w14:paraId="0115A61D" w14:textId="23FF9BEA" w:rsidR="00441BD5" w:rsidRDefault="006511EF" w:rsidP="00E66A6F">
      <w:pPr>
        <w:pStyle w:val="NoSpacing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6511EF">
        <w:rPr>
          <w:rFonts w:ascii="Times New Roman" w:hAnsi="Times New Roman"/>
          <w:b/>
          <w:bCs/>
          <w:sz w:val="24"/>
          <w:szCs w:val="24"/>
        </w:rPr>
        <w:t xml:space="preserve"> April 29</w:t>
      </w:r>
      <w:proofErr w:type="gramStart"/>
      <w:r w:rsidRPr="006511EF">
        <w:rPr>
          <w:rFonts w:ascii="Times New Roman" w:hAnsi="Times New Roman"/>
          <w:b/>
          <w:bCs/>
          <w:sz w:val="24"/>
          <w:szCs w:val="24"/>
        </w:rPr>
        <w:t>th :</w:t>
      </w:r>
      <w:proofErr w:type="gramEnd"/>
      <w:r w:rsidRPr="006511EF">
        <w:rPr>
          <w:rFonts w:ascii="Times New Roman" w:hAnsi="Times New Roman"/>
          <w:b/>
          <w:bCs/>
          <w:sz w:val="24"/>
          <w:szCs w:val="24"/>
        </w:rPr>
        <w:t xml:space="preserve"> July 29th : Oct 28</w:t>
      </w:r>
      <w:r w:rsidRPr="006511EF">
        <w:rPr>
          <w:rFonts w:ascii="Times New Roman" w:hAnsi="Times New Roman"/>
          <w:b/>
          <w:bCs/>
          <w:sz w:val="24"/>
          <w:szCs w:val="24"/>
          <w:vertAlign w:val="superscript"/>
        </w:rPr>
        <w:t>th</w:t>
      </w:r>
    </w:p>
    <w:p w14:paraId="4A89EA63" w14:textId="77777777" w:rsidR="006511EF" w:rsidRPr="00E66A6F" w:rsidRDefault="006511EF" w:rsidP="00E66A6F">
      <w:pPr>
        <w:pStyle w:val="NoSpacing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41E12EB0" w14:textId="77777777" w:rsidR="002F46E5" w:rsidRPr="002F46E5" w:rsidRDefault="002F46E5" w:rsidP="002F46E5">
      <w:pPr>
        <w:spacing w:after="0" w:line="240" w:lineRule="auto"/>
        <w:jc w:val="center"/>
        <w:rPr>
          <w:rFonts w:asciiTheme="minorHAnsi" w:eastAsiaTheme="minorHAnsi" w:hAnsiTheme="minorHAnsi" w:cstheme="minorBidi"/>
          <w:sz w:val="24"/>
          <w:szCs w:val="24"/>
          <w:u w:val="single"/>
          <w:lang w:eastAsia="en-US"/>
        </w:rPr>
      </w:pPr>
      <w:bookmarkStart w:id="5" w:name="_Hlk519197838"/>
      <w:r w:rsidRPr="002F46E5">
        <w:rPr>
          <w:rFonts w:asciiTheme="minorHAnsi" w:eastAsiaTheme="minorHAnsi" w:hAnsiTheme="minorHAnsi" w:cstheme="minorBidi"/>
          <w:sz w:val="24"/>
          <w:szCs w:val="24"/>
          <w:u w:val="single"/>
          <w:lang w:eastAsia="en-US"/>
        </w:rPr>
        <w:t>ref 7.8 Jan 2020 AGENDA plus additions</w:t>
      </w:r>
    </w:p>
    <w:p w14:paraId="76C8EBCD" w14:textId="77777777" w:rsidR="002F46E5" w:rsidRPr="002F46E5" w:rsidRDefault="002F46E5" w:rsidP="002F46E5">
      <w:pPr>
        <w:spacing w:after="160" w:line="256" w:lineRule="auto"/>
        <w:jc w:val="center"/>
        <w:rPr>
          <w:rFonts w:asciiTheme="minorHAnsi" w:eastAsiaTheme="minorHAnsi" w:hAnsiTheme="minorHAnsi" w:cstheme="minorBidi"/>
          <w:sz w:val="24"/>
          <w:szCs w:val="24"/>
          <w:u w:val="single"/>
          <w:lang w:eastAsia="en-US"/>
        </w:rPr>
      </w:pPr>
      <w:r w:rsidRPr="002F46E5">
        <w:rPr>
          <w:rFonts w:asciiTheme="minorHAnsi" w:eastAsiaTheme="minorHAnsi" w:hAnsiTheme="minorHAnsi" w:cstheme="minorBidi"/>
          <w:sz w:val="24"/>
          <w:szCs w:val="24"/>
          <w:u w:val="single"/>
          <w:lang w:eastAsia="en-US"/>
        </w:rPr>
        <w:t>SCHEDULE of EXPECTED PAYMENTS (</w:t>
      </w:r>
      <w:proofErr w:type="spellStart"/>
      <w:r w:rsidRPr="002F46E5">
        <w:rPr>
          <w:rFonts w:asciiTheme="minorHAnsi" w:eastAsiaTheme="minorHAnsi" w:hAnsiTheme="minorHAnsi" w:cstheme="minorBidi"/>
          <w:sz w:val="24"/>
          <w:szCs w:val="24"/>
          <w:u w:val="single"/>
          <w:lang w:eastAsia="en-US"/>
        </w:rPr>
        <w:t>exc</w:t>
      </w:r>
      <w:proofErr w:type="spellEnd"/>
      <w:r w:rsidRPr="002F46E5">
        <w:rPr>
          <w:rFonts w:asciiTheme="minorHAnsi" w:eastAsiaTheme="minorHAnsi" w:hAnsiTheme="minorHAnsi" w:cstheme="minorBidi"/>
          <w:sz w:val="24"/>
          <w:szCs w:val="24"/>
          <w:u w:val="single"/>
          <w:lang w:eastAsia="en-US"/>
        </w:rPr>
        <w:t xml:space="preserve"> Vat unless stated) – rev 12</w:t>
      </w:r>
    </w:p>
    <w:p w14:paraId="150B1DD2" w14:textId="77777777" w:rsidR="002F46E5" w:rsidRPr="002F46E5" w:rsidRDefault="002F46E5" w:rsidP="002F46E5">
      <w:pPr>
        <w:spacing w:after="160" w:line="256" w:lineRule="auto"/>
        <w:jc w:val="center"/>
        <w:rPr>
          <w:rFonts w:asciiTheme="minorHAnsi" w:eastAsiaTheme="minorHAnsi" w:hAnsiTheme="minorHAnsi" w:cstheme="minorBidi"/>
          <w:color w:val="FF0000"/>
          <w:sz w:val="24"/>
          <w:szCs w:val="24"/>
          <w:u w:val="single"/>
          <w:lang w:eastAsia="en-US"/>
        </w:rPr>
      </w:pPr>
      <w:r w:rsidRPr="002F46E5">
        <w:rPr>
          <w:rFonts w:asciiTheme="minorHAnsi" w:eastAsiaTheme="minorHAnsi" w:hAnsiTheme="minorHAnsi" w:cstheme="minorBidi"/>
          <w:color w:val="FF0000"/>
          <w:sz w:val="24"/>
          <w:szCs w:val="24"/>
          <w:u w:val="single"/>
          <w:lang w:eastAsia="en-US"/>
        </w:rPr>
        <w:t>RED = PAID</w:t>
      </w:r>
    </w:p>
    <w:tbl>
      <w:tblPr>
        <w:tblStyle w:val="TableGrid8"/>
        <w:tblW w:w="9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35"/>
        <w:gridCol w:w="850"/>
        <w:gridCol w:w="430"/>
        <w:gridCol w:w="15"/>
        <w:gridCol w:w="1686"/>
        <w:gridCol w:w="15"/>
        <w:gridCol w:w="1879"/>
        <w:gridCol w:w="1650"/>
        <w:gridCol w:w="15"/>
        <w:gridCol w:w="1366"/>
        <w:gridCol w:w="37"/>
        <w:gridCol w:w="90"/>
      </w:tblGrid>
      <w:tr w:rsidR="002F46E5" w:rsidRPr="002F46E5" w14:paraId="11C48552" w14:textId="77777777" w:rsidTr="002F46E5">
        <w:trPr>
          <w:gridAfter w:val="1"/>
          <w:wAfter w:w="90" w:type="dxa"/>
        </w:trPr>
        <w:tc>
          <w:tcPr>
            <w:tcW w:w="1135" w:type="dxa"/>
          </w:tcPr>
          <w:p w14:paraId="6683CEFD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</w:pPr>
            <w:bookmarkStart w:id="6" w:name="_Hlk498110395"/>
            <w:r w:rsidRPr="002F46E5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lastRenderedPageBreak/>
              <w:t>NO</w:t>
            </w:r>
          </w:p>
        </w:tc>
        <w:tc>
          <w:tcPr>
            <w:tcW w:w="1280" w:type="dxa"/>
            <w:gridSpan w:val="2"/>
          </w:tcPr>
          <w:p w14:paraId="69A8A79C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AGENDA/ MIN REF</w:t>
            </w:r>
          </w:p>
        </w:tc>
        <w:tc>
          <w:tcPr>
            <w:tcW w:w="1701" w:type="dxa"/>
            <w:gridSpan w:val="2"/>
          </w:tcPr>
          <w:p w14:paraId="0632F480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EST DATE</w:t>
            </w:r>
          </w:p>
        </w:tc>
        <w:tc>
          <w:tcPr>
            <w:tcW w:w="3544" w:type="dxa"/>
            <w:gridSpan w:val="3"/>
          </w:tcPr>
          <w:p w14:paraId="6BDA8A65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PAYEE</w:t>
            </w:r>
          </w:p>
        </w:tc>
        <w:tc>
          <w:tcPr>
            <w:tcW w:w="1418" w:type="dxa"/>
            <w:gridSpan w:val="3"/>
          </w:tcPr>
          <w:p w14:paraId="39FC31DD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  <w:t>EST £</w:t>
            </w:r>
          </w:p>
          <w:p w14:paraId="1B11B7CA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b/>
                <w:color w:val="FF0000"/>
                <w:sz w:val="28"/>
                <w:szCs w:val="28"/>
                <w:lang w:eastAsia="en-US"/>
              </w:rPr>
              <w:t>PD £</w:t>
            </w:r>
          </w:p>
        </w:tc>
      </w:tr>
      <w:bookmarkEnd w:id="5"/>
      <w:bookmarkEnd w:id="6"/>
      <w:tr w:rsidR="002F46E5" w:rsidRPr="002F46E5" w14:paraId="7B9D467A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3B3B5276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lang w:eastAsia="en-US"/>
              </w:rPr>
            </w:pPr>
            <w:r w:rsidRPr="002F46E5">
              <w:rPr>
                <w:rFonts w:eastAsiaTheme="minorHAnsi" w:cstheme="minorBidi"/>
                <w:lang w:eastAsia="en-US"/>
              </w:rPr>
              <w:t>32</w:t>
            </w:r>
          </w:p>
        </w:tc>
        <w:tc>
          <w:tcPr>
            <w:tcW w:w="1295" w:type="dxa"/>
            <w:gridSpan w:val="3"/>
          </w:tcPr>
          <w:p w14:paraId="6DD75121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lang w:eastAsia="en-US"/>
              </w:rPr>
            </w:pPr>
            <w:r w:rsidRPr="002F46E5">
              <w:rPr>
                <w:rFonts w:eastAsiaTheme="minorHAnsi" w:cstheme="minorBidi"/>
                <w:lang w:eastAsia="en-US"/>
              </w:rPr>
              <w:t>Oct 7.14</w:t>
            </w:r>
          </w:p>
        </w:tc>
        <w:tc>
          <w:tcPr>
            <w:tcW w:w="1701" w:type="dxa"/>
            <w:gridSpan w:val="2"/>
          </w:tcPr>
          <w:p w14:paraId="78505E23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lang w:eastAsia="en-US"/>
              </w:rPr>
            </w:pPr>
            <w:r w:rsidRPr="002F46E5">
              <w:rPr>
                <w:rFonts w:eastAsiaTheme="minorHAnsi" w:cstheme="minorBidi"/>
                <w:lang w:eastAsia="en-US"/>
              </w:rPr>
              <w:t>Nov 17</w:t>
            </w:r>
          </w:p>
        </w:tc>
        <w:tc>
          <w:tcPr>
            <w:tcW w:w="3544" w:type="dxa"/>
            <w:gridSpan w:val="3"/>
          </w:tcPr>
          <w:p w14:paraId="3E386E5C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lang w:eastAsia="en-US"/>
              </w:rPr>
            </w:pPr>
            <w:r w:rsidRPr="002F46E5">
              <w:rPr>
                <w:rFonts w:eastAsiaTheme="minorHAnsi" w:cstheme="minorBidi"/>
                <w:lang w:eastAsia="en-US"/>
              </w:rPr>
              <w:t>CW&amp;C Island Refuge B5445</w:t>
            </w:r>
          </w:p>
        </w:tc>
        <w:tc>
          <w:tcPr>
            <w:tcW w:w="1366" w:type="dxa"/>
          </w:tcPr>
          <w:p w14:paraId="15EE8CD3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lang w:eastAsia="en-US"/>
              </w:rPr>
            </w:pPr>
            <w:r w:rsidRPr="002F46E5">
              <w:rPr>
                <w:rFonts w:eastAsiaTheme="minorHAnsi" w:cstheme="minorBidi"/>
                <w:lang w:eastAsia="en-US"/>
              </w:rPr>
              <w:t>deleted</w:t>
            </w:r>
          </w:p>
        </w:tc>
      </w:tr>
      <w:tr w:rsidR="002F46E5" w:rsidRPr="002F46E5" w14:paraId="5B51F6D1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5BA5AFA1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lang w:eastAsia="en-US"/>
              </w:rPr>
            </w:pPr>
            <w:r w:rsidRPr="002F46E5">
              <w:rPr>
                <w:rFonts w:eastAsiaTheme="minorHAnsi" w:cstheme="minorBidi"/>
                <w:lang w:eastAsia="en-US"/>
              </w:rPr>
              <w:t>44</w:t>
            </w:r>
          </w:p>
        </w:tc>
        <w:tc>
          <w:tcPr>
            <w:tcW w:w="1295" w:type="dxa"/>
            <w:gridSpan w:val="3"/>
          </w:tcPr>
          <w:p w14:paraId="7E4F9052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lang w:eastAsia="en-US"/>
              </w:rPr>
            </w:pPr>
            <w:r w:rsidRPr="002F46E5">
              <w:rPr>
                <w:rFonts w:eastAsiaTheme="minorHAnsi" w:cstheme="minorBidi"/>
                <w:lang w:eastAsia="en-US"/>
              </w:rPr>
              <w:t>c/f</w:t>
            </w:r>
          </w:p>
        </w:tc>
        <w:tc>
          <w:tcPr>
            <w:tcW w:w="1701" w:type="dxa"/>
            <w:gridSpan w:val="2"/>
          </w:tcPr>
          <w:p w14:paraId="4D609C04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lang w:eastAsia="en-US"/>
              </w:rPr>
            </w:pPr>
            <w:r w:rsidRPr="002F46E5">
              <w:rPr>
                <w:rFonts w:eastAsiaTheme="minorHAnsi" w:cstheme="minorBidi"/>
                <w:lang w:eastAsia="en-US"/>
              </w:rPr>
              <w:t>22 May 19</w:t>
            </w:r>
          </w:p>
        </w:tc>
        <w:tc>
          <w:tcPr>
            <w:tcW w:w="3544" w:type="dxa"/>
            <w:gridSpan w:val="3"/>
          </w:tcPr>
          <w:p w14:paraId="0E4E139B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lang w:eastAsia="en-US"/>
              </w:rPr>
            </w:pPr>
            <w:r w:rsidRPr="002F46E5">
              <w:rPr>
                <w:rFonts w:eastAsiaTheme="minorHAnsi" w:cstheme="minorBidi"/>
                <w:lang w:eastAsia="en-US"/>
              </w:rPr>
              <w:t xml:space="preserve">Donation to </w:t>
            </w:r>
            <w:proofErr w:type="spellStart"/>
            <w:r w:rsidRPr="002F46E5">
              <w:rPr>
                <w:rFonts w:eastAsiaTheme="minorHAnsi" w:cstheme="minorBidi"/>
                <w:lang w:eastAsia="en-US"/>
              </w:rPr>
              <w:t>Tattenhall</w:t>
            </w:r>
            <w:proofErr w:type="spellEnd"/>
            <w:r w:rsidRPr="002F46E5">
              <w:rPr>
                <w:rFonts w:eastAsiaTheme="minorHAnsi" w:cstheme="minorBidi"/>
                <w:lang w:eastAsia="en-US"/>
              </w:rPr>
              <w:t xml:space="preserve"> 1</w:t>
            </w:r>
            <w:r w:rsidRPr="002F46E5">
              <w:rPr>
                <w:rFonts w:eastAsiaTheme="minorHAnsi" w:cstheme="minorBidi"/>
                <w:vertAlign w:val="superscript"/>
                <w:lang w:eastAsia="en-US"/>
              </w:rPr>
              <w:t>st</w:t>
            </w:r>
            <w:r w:rsidRPr="002F46E5">
              <w:rPr>
                <w:rFonts w:eastAsiaTheme="minorHAnsi" w:cstheme="minorBidi"/>
                <w:lang w:eastAsia="en-US"/>
              </w:rPr>
              <w:t xml:space="preserve"> Responders</w:t>
            </w:r>
          </w:p>
        </w:tc>
        <w:tc>
          <w:tcPr>
            <w:tcW w:w="1366" w:type="dxa"/>
          </w:tcPr>
          <w:p w14:paraId="6452E617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lang w:eastAsia="en-US"/>
              </w:rPr>
            </w:pPr>
            <w:r w:rsidRPr="002F46E5">
              <w:rPr>
                <w:rFonts w:eastAsiaTheme="minorHAnsi" w:cstheme="minorBidi"/>
                <w:color w:val="FF0000"/>
                <w:lang w:eastAsia="en-US"/>
              </w:rPr>
              <w:t>100</w:t>
            </w:r>
          </w:p>
        </w:tc>
      </w:tr>
      <w:tr w:rsidR="002F46E5" w:rsidRPr="002F46E5" w14:paraId="78570255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7276906E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lang w:eastAsia="en-US"/>
              </w:rPr>
            </w:pPr>
            <w:bookmarkStart w:id="7" w:name="_Hlk527923131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295" w:type="dxa"/>
            <w:gridSpan w:val="3"/>
          </w:tcPr>
          <w:p w14:paraId="498FCA5D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val="en-US"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Oct 9.7</w:t>
            </w:r>
          </w:p>
        </w:tc>
        <w:tc>
          <w:tcPr>
            <w:tcW w:w="1701" w:type="dxa"/>
            <w:gridSpan w:val="2"/>
          </w:tcPr>
          <w:p w14:paraId="2C533C1C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?</w:t>
            </w:r>
          </w:p>
        </w:tc>
        <w:tc>
          <w:tcPr>
            <w:tcW w:w="3544" w:type="dxa"/>
            <w:gridSpan w:val="3"/>
          </w:tcPr>
          <w:p w14:paraId="1035CE59" w14:textId="77777777" w:rsidR="002F46E5" w:rsidRPr="002F46E5" w:rsidRDefault="002F46E5" w:rsidP="002F46E5">
            <w:pPr>
              <w:spacing w:after="0" w:line="256" w:lineRule="auto"/>
              <w:rPr>
                <w:rFonts w:eastAsiaTheme="minorHAnsi" w:cstheme="minorBidi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New Notice Board for Poulton (</w:t>
            </w:r>
            <w:proofErr w:type="spellStart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est</w:t>
            </w:r>
            <w:proofErr w:type="spellEnd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66" w:type="dxa"/>
          </w:tcPr>
          <w:p w14:paraId="7B39ED71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color w:val="FF0000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deleted</w:t>
            </w:r>
          </w:p>
        </w:tc>
      </w:tr>
      <w:tr w:rsidR="002F46E5" w:rsidRPr="002F46E5" w14:paraId="2093058B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3D016181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1295" w:type="dxa"/>
            <w:gridSpan w:val="3"/>
          </w:tcPr>
          <w:p w14:paraId="7906579E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Jan 9.11</w:t>
            </w:r>
          </w:p>
        </w:tc>
        <w:tc>
          <w:tcPr>
            <w:tcW w:w="1701" w:type="dxa"/>
            <w:gridSpan w:val="2"/>
          </w:tcPr>
          <w:p w14:paraId="035C4CBA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tba</w:t>
            </w:r>
          </w:p>
        </w:tc>
        <w:tc>
          <w:tcPr>
            <w:tcW w:w="3544" w:type="dxa"/>
            <w:gridSpan w:val="3"/>
          </w:tcPr>
          <w:p w14:paraId="06F826A8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Onedrive</w:t>
            </w:r>
            <w:proofErr w:type="spellEnd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upgrade</w:t>
            </w:r>
          </w:p>
        </w:tc>
        <w:tc>
          <w:tcPr>
            <w:tcW w:w="1366" w:type="dxa"/>
          </w:tcPr>
          <w:p w14:paraId="78EFBF83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60/year</w:t>
            </w:r>
          </w:p>
        </w:tc>
      </w:tr>
      <w:tr w:rsidR="002F46E5" w:rsidRPr="002F46E5" w14:paraId="26C03486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43487033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61.4</w:t>
            </w:r>
          </w:p>
        </w:tc>
        <w:tc>
          <w:tcPr>
            <w:tcW w:w="1295" w:type="dxa"/>
            <w:gridSpan w:val="3"/>
          </w:tcPr>
          <w:p w14:paraId="4D05320A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July 7.10</w:t>
            </w:r>
          </w:p>
        </w:tc>
        <w:tc>
          <w:tcPr>
            <w:tcW w:w="1701" w:type="dxa"/>
            <w:gridSpan w:val="2"/>
          </w:tcPr>
          <w:p w14:paraId="5B5D777B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Mar 19</w:t>
            </w:r>
          </w:p>
        </w:tc>
        <w:tc>
          <w:tcPr>
            <w:tcW w:w="3544" w:type="dxa"/>
            <w:gridSpan w:val="3"/>
          </w:tcPr>
          <w:p w14:paraId="2BBD9F53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Autela</w:t>
            </w:r>
            <w:proofErr w:type="spellEnd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Payroll Services Jan2019 to Mar 2019</w:t>
            </w:r>
          </w:p>
        </w:tc>
        <w:tc>
          <w:tcPr>
            <w:tcW w:w="1366" w:type="dxa"/>
          </w:tcPr>
          <w:p w14:paraId="2495ED60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33.00</w:t>
            </w: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2F46E5" w:rsidRPr="002F46E5" w14:paraId="07B0FC96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36ABB872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295" w:type="dxa"/>
            <w:gridSpan w:val="3"/>
          </w:tcPr>
          <w:p w14:paraId="74CFB6FE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Jan 7.12</w:t>
            </w:r>
          </w:p>
        </w:tc>
        <w:tc>
          <w:tcPr>
            <w:tcW w:w="1701" w:type="dxa"/>
            <w:gridSpan w:val="2"/>
          </w:tcPr>
          <w:p w14:paraId="5FAC1659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Mar 19</w:t>
            </w:r>
          </w:p>
        </w:tc>
        <w:tc>
          <w:tcPr>
            <w:tcW w:w="3544" w:type="dxa"/>
            <w:gridSpan w:val="3"/>
          </w:tcPr>
          <w:p w14:paraId="67E239B5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Parochial Church Council (2018/19 donation)</w:t>
            </w:r>
          </w:p>
        </w:tc>
        <w:tc>
          <w:tcPr>
            <w:tcW w:w="1366" w:type="dxa"/>
          </w:tcPr>
          <w:p w14:paraId="6CCCCBBD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200</w:t>
            </w:r>
          </w:p>
        </w:tc>
      </w:tr>
      <w:tr w:rsidR="002F46E5" w:rsidRPr="002F46E5" w14:paraId="6BD36DDE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2BD6C1C3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295" w:type="dxa"/>
            <w:gridSpan w:val="3"/>
          </w:tcPr>
          <w:p w14:paraId="68D42350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Jan 7.13</w:t>
            </w:r>
          </w:p>
        </w:tc>
        <w:tc>
          <w:tcPr>
            <w:tcW w:w="1701" w:type="dxa"/>
            <w:gridSpan w:val="2"/>
          </w:tcPr>
          <w:p w14:paraId="2D5BAD39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Feb19</w:t>
            </w:r>
          </w:p>
        </w:tc>
        <w:tc>
          <w:tcPr>
            <w:tcW w:w="3544" w:type="dxa"/>
            <w:gridSpan w:val="3"/>
          </w:tcPr>
          <w:p w14:paraId="31113288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Pulford Village Hall (2018/19)</w:t>
            </w:r>
          </w:p>
        </w:tc>
        <w:tc>
          <w:tcPr>
            <w:tcW w:w="1366" w:type="dxa"/>
          </w:tcPr>
          <w:p w14:paraId="7BCC688A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66</w:t>
            </w:r>
          </w:p>
        </w:tc>
      </w:tr>
      <w:tr w:rsidR="002F46E5" w:rsidRPr="002F46E5" w14:paraId="4992025F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292AC1AE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95" w:type="dxa"/>
            <w:gridSpan w:val="3"/>
          </w:tcPr>
          <w:p w14:paraId="6854F691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Apr 7.8</w:t>
            </w:r>
          </w:p>
        </w:tc>
        <w:tc>
          <w:tcPr>
            <w:tcW w:w="1701" w:type="dxa"/>
            <w:gridSpan w:val="2"/>
          </w:tcPr>
          <w:p w14:paraId="1E840806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Feb 19</w:t>
            </w:r>
          </w:p>
        </w:tc>
        <w:tc>
          <w:tcPr>
            <w:tcW w:w="3544" w:type="dxa"/>
            <w:gridSpan w:val="3"/>
          </w:tcPr>
          <w:p w14:paraId="4A347E82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Stamps for Hedge letters</w:t>
            </w:r>
          </w:p>
        </w:tc>
        <w:tc>
          <w:tcPr>
            <w:tcW w:w="1366" w:type="dxa"/>
          </w:tcPr>
          <w:p w14:paraId="5AE62122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6.96</w:t>
            </w:r>
          </w:p>
        </w:tc>
      </w:tr>
      <w:tr w:rsidR="002F46E5" w:rsidRPr="002F46E5" w14:paraId="71D8D9C9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0171DB5F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101</w:t>
            </w:r>
          </w:p>
        </w:tc>
        <w:tc>
          <w:tcPr>
            <w:tcW w:w="1295" w:type="dxa"/>
            <w:gridSpan w:val="3"/>
          </w:tcPr>
          <w:p w14:paraId="07F96B5C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Apr 7.9</w:t>
            </w:r>
          </w:p>
        </w:tc>
        <w:tc>
          <w:tcPr>
            <w:tcW w:w="1701" w:type="dxa"/>
            <w:gridSpan w:val="2"/>
          </w:tcPr>
          <w:p w14:paraId="06986378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Feb 19</w:t>
            </w:r>
          </w:p>
        </w:tc>
        <w:tc>
          <w:tcPr>
            <w:tcW w:w="3544" w:type="dxa"/>
            <w:gridSpan w:val="3"/>
          </w:tcPr>
          <w:p w14:paraId="1F2CB6AB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Chester Marathon transfer to Friends of Park</w:t>
            </w:r>
          </w:p>
        </w:tc>
        <w:tc>
          <w:tcPr>
            <w:tcW w:w="1366" w:type="dxa"/>
          </w:tcPr>
          <w:p w14:paraId="11688592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250</w:t>
            </w:r>
          </w:p>
        </w:tc>
      </w:tr>
      <w:tr w:rsidR="002F46E5" w:rsidRPr="002F46E5" w14:paraId="3731A5A6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2727EEDE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102</w:t>
            </w:r>
          </w:p>
        </w:tc>
        <w:tc>
          <w:tcPr>
            <w:tcW w:w="1295" w:type="dxa"/>
            <w:gridSpan w:val="3"/>
          </w:tcPr>
          <w:p w14:paraId="420379AA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Apr 7.11</w:t>
            </w:r>
          </w:p>
        </w:tc>
        <w:tc>
          <w:tcPr>
            <w:tcW w:w="1701" w:type="dxa"/>
            <w:gridSpan w:val="2"/>
          </w:tcPr>
          <w:p w14:paraId="1A5F3F62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Apr 19</w:t>
            </w:r>
          </w:p>
        </w:tc>
        <w:tc>
          <w:tcPr>
            <w:tcW w:w="3544" w:type="dxa"/>
            <w:gridSpan w:val="3"/>
          </w:tcPr>
          <w:p w14:paraId="530F5729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Ink and </w:t>
            </w:r>
            <w:proofErr w:type="gramStart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Stationary</w:t>
            </w:r>
            <w:proofErr w:type="gramEnd"/>
          </w:p>
        </w:tc>
        <w:tc>
          <w:tcPr>
            <w:tcW w:w="1366" w:type="dxa"/>
          </w:tcPr>
          <w:p w14:paraId="0E8FA174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57.02</w:t>
            </w:r>
          </w:p>
        </w:tc>
      </w:tr>
      <w:tr w:rsidR="002F46E5" w:rsidRPr="002F46E5" w14:paraId="097760E9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06ACA83A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103</w:t>
            </w:r>
          </w:p>
        </w:tc>
        <w:tc>
          <w:tcPr>
            <w:tcW w:w="1295" w:type="dxa"/>
            <w:gridSpan w:val="3"/>
          </w:tcPr>
          <w:p w14:paraId="28BE6129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Apr 7.12</w:t>
            </w:r>
          </w:p>
        </w:tc>
        <w:tc>
          <w:tcPr>
            <w:tcW w:w="1701" w:type="dxa"/>
            <w:gridSpan w:val="2"/>
          </w:tcPr>
          <w:p w14:paraId="2AA21C31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Apr 19</w:t>
            </w:r>
          </w:p>
        </w:tc>
        <w:tc>
          <w:tcPr>
            <w:tcW w:w="3544" w:type="dxa"/>
            <w:gridSpan w:val="3"/>
          </w:tcPr>
          <w:p w14:paraId="2820436B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CHALC Affiliation Fee</w:t>
            </w:r>
          </w:p>
        </w:tc>
        <w:tc>
          <w:tcPr>
            <w:tcW w:w="1366" w:type="dxa"/>
          </w:tcPr>
          <w:p w14:paraId="78C71B83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164.16</w:t>
            </w:r>
          </w:p>
        </w:tc>
      </w:tr>
      <w:tr w:rsidR="002F46E5" w:rsidRPr="002F46E5" w14:paraId="5CD01E4E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43CD88E9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295" w:type="dxa"/>
            <w:gridSpan w:val="3"/>
          </w:tcPr>
          <w:p w14:paraId="3F0A2A50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Apr 7.13</w:t>
            </w:r>
          </w:p>
        </w:tc>
        <w:tc>
          <w:tcPr>
            <w:tcW w:w="1701" w:type="dxa"/>
            <w:gridSpan w:val="2"/>
          </w:tcPr>
          <w:p w14:paraId="04060679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 June 19</w:t>
            </w:r>
          </w:p>
        </w:tc>
        <w:tc>
          <w:tcPr>
            <w:tcW w:w="3544" w:type="dxa"/>
            <w:gridSpan w:val="3"/>
          </w:tcPr>
          <w:p w14:paraId="76330767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="Cheshire Community Action membe" w:eastAsiaTheme="minorHAnsi" w:hAnsi="Cheshire Community Action membe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Cheshire Community Action membership</w:t>
            </w:r>
          </w:p>
        </w:tc>
        <w:tc>
          <w:tcPr>
            <w:tcW w:w="1366" w:type="dxa"/>
          </w:tcPr>
          <w:p w14:paraId="1EAFE425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20</w:t>
            </w:r>
          </w:p>
        </w:tc>
      </w:tr>
      <w:tr w:rsidR="002F46E5" w:rsidRPr="002F46E5" w14:paraId="25E949BF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37277F63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105</w:t>
            </w:r>
          </w:p>
          <w:p w14:paraId="014EC5C5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105.2</w:t>
            </w:r>
          </w:p>
          <w:p w14:paraId="4605D103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105.3</w:t>
            </w:r>
          </w:p>
          <w:p w14:paraId="68302DA4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105.4</w:t>
            </w:r>
          </w:p>
        </w:tc>
        <w:tc>
          <w:tcPr>
            <w:tcW w:w="1295" w:type="dxa"/>
            <w:gridSpan w:val="3"/>
          </w:tcPr>
          <w:p w14:paraId="1B53D1CF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Apr 7.14</w:t>
            </w:r>
          </w:p>
          <w:p w14:paraId="79A4B4E2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July 7.6</w:t>
            </w:r>
          </w:p>
          <w:p w14:paraId="3EBC3544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Oct 7.10</w:t>
            </w:r>
          </w:p>
          <w:p w14:paraId="55545296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Jan 7.4</w:t>
            </w:r>
          </w:p>
        </w:tc>
        <w:tc>
          <w:tcPr>
            <w:tcW w:w="1701" w:type="dxa"/>
            <w:gridSpan w:val="2"/>
          </w:tcPr>
          <w:p w14:paraId="1EF11903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June 19</w:t>
            </w:r>
          </w:p>
          <w:p w14:paraId="22595DBC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Sept 19</w:t>
            </w:r>
          </w:p>
          <w:p w14:paraId="596DC060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Dec 19</w:t>
            </w:r>
          </w:p>
          <w:p w14:paraId="6279FCDD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Mar 20</w:t>
            </w:r>
          </w:p>
        </w:tc>
        <w:tc>
          <w:tcPr>
            <w:tcW w:w="3544" w:type="dxa"/>
            <w:gridSpan w:val="3"/>
          </w:tcPr>
          <w:p w14:paraId="7CE689E4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Clerk’s Net Pay Apr-June 2019</w:t>
            </w:r>
          </w:p>
          <w:p w14:paraId="3344E757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Clerk’s Net Pay July-Sept 2019</w:t>
            </w:r>
          </w:p>
          <w:p w14:paraId="756BC3A7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Clerk’s Net pay Oct-Dec 2019</w:t>
            </w:r>
          </w:p>
          <w:p w14:paraId="423DCFB6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="Cheshire Community Action membe" w:eastAsiaTheme="minorHAnsi" w:hAnsi="Cheshire Community Action membe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="Cheshire Community Action membe" w:eastAsiaTheme="minorHAnsi" w:hAnsi="Cheshire Community Action membe" w:cstheme="minorBidi"/>
                <w:sz w:val="22"/>
                <w:szCs w:val="22"/>
                <w:lang w:eastAsia="en-US"/>
              </w:rPr>
              <w:t>Clerk’s Net Pay Jan-Mar2020</w:t>
            </w:r>
          </w:p>
        </w:tc>
        <w:tc>
          <w:tcPr>
            <w:tcW w:w="1366" w:type="dxa"/>
          </w:tcPr>
          <w:p w14:paraId="58563E46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97.56</w:t>
            </w:r>
          </w:p>
          <w:p w14:paraId="7F9FF65E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97.56</w:t>
            </w:r>
          </w:p>
          <w:p w14:paraId="36BB666A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97.16</w:t>
            </w:r>
          </w:p>
          <w:p w14:paraId="4E54CA7F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97.56</w:t>
            </w:r>
          </w:p>
        </w:tc>
      </w:tr>
      <w:tr w:rsidR="002F46E5" w:rsidRPr="002F46E5" w14:paraId="668E3860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01BEF58A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106</w:t>
            </w:r>
          </w:p>
          <w:p w14:paraId="15DE57BF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106.2</w:t>
            </w:r>
          </w:p>
          <w:p w14:paraId="0DD8FF1A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106.3</w:t>
            </w:r>
          </w:p>
          <w:p w14:paraId="58BF4237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106.4</w:t>
            </w:r>
          </w:p>
        </w:tc>
        <w:tc>
          <w:tcPr>
            <w:tcW w:w="1295" w:type="dxa"/>
            <w:gridSpan w:val="3"/>
          </w:tcPr>
          <w:p w14:paraId="3C5C138B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Apr 7.15</w:t>
            </w:r>
          </w:p>
          <w:p w14:paraId="336693FD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July 7.7</w:t>
            </w:r>
          </w:p>
          <w:p w14:paraId="0148183F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Oct 7.11</w:t>
            </w:r>
          </w:p>
          <w:p w14:paraId="45D6D95E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Jan 7.5</w:t>
            </w:r>
          </w:p>
        </w:tc>
        <w:tc>
          <w:tcPr>
            <w:tcW w:w="1701" w:type="dxa"/>
            <w:gridSpan w:val="2"/>
          </w:tcPr>
          <w:p w14:paraId="5E5DB2A1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June 19</w:t>
            </w:r>
          </w:p>
          <w:p w14:paraId="4B9ABABB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Sept 19</w:t>
            </w:r>
          </w:p>
          <w:p w14:paraId="09FA7586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Dec 19</w:t>
            </w:r>
          </w:p>
          <w:p w14:paraId="687B4422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Mar 20</w:t>
            </w:r>
          </w:p>
        </w:tc>
        <w:tc>
          <w:tcPr>
            <w:tcW w:w="3544" w:type="dxa"/>
            <w:gridSpan w:val="3"/>
          </w:tcPr>
          <w:p w14:paraId="5BF1BDDE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HMRC Apr-June 2019</w:t>
            </w:r>
          </w:p>
          <w:p w14:paraId="640DCE9B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="Cheshire Community Action membe" w:eastAsiaTheme="minorHAnsi" w:hAnsi="Cheshire Community Action membe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="Cheshire Community Action membe" w:eastAsiaTheme="minorHAnsi" w:hAnsi="Cheshire Community Action membe" w:cstheme="minorBidi"/>
                <w:sz w:val="22"/>
                <w:szCs w:val="22"/>
                <w:lang w:eastAsia="en-US"/>
              </w:rPr>
              <w:t>HMRC July-Sept 2019</w:t>
            </w:r>
          </w:p>
          <w:p w14:paraId="00BBEBCD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="Cheshire Community Action membe" w:eastAsiaTheme="minorHAnsi" w:hAnsi="Cheshire Community Action membe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="Cheshire Community Action membe" w:eastAsiaTheme="minorHAnsi" w:hAnsi="Cheshire Community Action membe" w:cstheme="minorBidi"/>
                <w:sz w:val="22"/>
                <w:szCs w:val="22"/>
                <w:lang w:eastAsia="en-US"/>
              </w:rPr>
              <w:t>HMRC Oct-Dec 2019</w:t>
            </w:r>
          </w:p>
          <w:p w14:paraId="4451C2A2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="Cheshire Community Action membe" w:eastAsiaTheme="minorHAnsi" w:hAnsi="Cheshire Community Action membe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="Cheshire Community Action membe" w:eastAsiaTheme="minorHAnsi" w:hAnsi="Cheshire Community Action membe" w:cstheme="minorBidi"/>
                <w:sz w:val="22"/>
                <w:szCs w:val="22"/>
                <w:lang w:eastAsia="en-US"/>
              </w:rPr>
              <w:t>HMRC Jan-Mar2020</w:t>
            </w:r>
          </w:p>
        </w:tc>
        <w:tc>
          <w:tcPr>
            <w:tcW w:w="1366" w:type="dxa"/>
          </w:tcPr>
          <w:p w14:paraId="0FA48C4F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64.80</w:t>
            </w:r>
          </w:p>
          <w:p w14:paraId="36A76E45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64.80</w:t>
            </w:r>
          </w:p>
          <w:p w14:paraId="503E100D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65.20</w:t>
            </w:r>
          </w:p>
          <w:p w14:paraId="77FAAB65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64.80</w:t>
            </w:r>
          </w:p>
        </w:tc>
      </w:tr>
      <w:tr w:rsidR="002F46E5" w:rsidRPr="002F46E5" w14:paraId="00EC222F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7915B049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107.1</w:t>
            </w:r>
          </w:p>
          <w:p w14:paraId="5018D28F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107.2</w:t>
            </w:r>
          </w:p>
          <w:p w14:paraId="6352A378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107.3</w:t>
            </w:r>
          </w:p>
          <w:p w14:paraId="74562588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107.4</w:t>
            </w:r>
          </w:p>
        </w:tc>
        <w:tc>
          <w:tcPr>
            <w:tcW w:w="1295" w:type="dxa"/>
            <w:gridSpan w:val="3"/>
          </w:tcPr>
          <w:p w14:paraId="27EAC4AC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Apr 7.16</w:t>
            </w:r>
          </w:p>
          <w:p w14:paraId="7487D478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July 7.8</w:t>
            </w:r>
          </w:p>
          <w:p w14:paraId="19EF0591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Oct 7.12</w:t>
            </w:r>
          </w:p>
          <w:p w14:paraId="01B55CD4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Jan 7.6</w:t>
            </w:r>
          </w:p>
        </w:tc>
        <w:tc>
          <w:tcPr>
            <w:tcW w:w="1701" w:type="dxa"/>
            <w:gridSpan w:val="2"/>
          </w:tcPr>
          <w:p w14:paraId="25B6D9A1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June 19</w:t>
            </w:r>
          </w:p>
          <w:p w14:paraId="72C7BA32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Sept 19</w:t>
            </w:r>
          </w:p>
          <w:p w14:paraId="733F16A8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Dec 19</w:t>
            </w:r>
          </w:p>
          <w:p w14:paraId="56552D08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Mar 20</w:t>
            </w:r>
          </w:p>
        </w:tc>
        <w:tc>
          <w:tcPr>
            <w:tcW w:w="3544" w:type="dxa"/>
            <w:gridSpan w:val="3"/>
          </w:tcPr>
          <w:p w14:paraId="1CAD6B71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Autela</w:t>
            </w:r>
            <w:proofErr w:type="spellEnd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Payroll </w:t>
            </w:r>
            <w:proofErr w:type="spellStart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Svces</w:t>
            </w:r>
            <w:proofErr w:type="spellEnd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Apr – June 2019</w:t>
            </w:r>
          </w:p>
          <w:p w14:paraId="43FF983B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Autela</w:t>
            </w:r>
            <w:proofErr w:type="spellEnd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Payroll </w:t>
            </w:r>
            <w:proofErr w:type="spellStart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Svces</w:t>
            </w:r>
            <w:proofErr w:type="spellEnd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July-Sept 2019</w:t>
            </w:r>
          </w:p>
          <w:p w14:paraId="3F7FE288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Autela</w:t>
            </w:r>
            <w:proofErr w:type="spellEnd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Payroll </w:t>
            </w:r>
            <w:proofErr w:type="spellStart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Svces</w:t>
            </w:r>
            <w:proofErr w:type="spellEnd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Oct-Dec 2019</w:t>
            </w:r>
          </w:p>
          <w:p w14:paraId="28223FBE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="Cheshire Community Action membe" w:eastAsiaTheme="minorHAnsi" w:hAnsi="Cheshire Community Action membe" w:cstheme="minorBidi"/>
                <w:sz w:val="22"/>
                <w:szCs w:val="22"/>
                <w:lang w:eastAsia="en-US"/>
              </w:rPr>
            </w:pPr>
            <w:proofErr w:type="spellStart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Autela</w:t>
            </w:r>
            <w:proofErr w:type="spellEnd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Payroll </w:t>
            </w:r>
            <w:proofErr w:type="spellStart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Svces</w:t>
            </w:r>
            <w:proofErr w:type="spellEnd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Jan-Mar 2020</w:t>
            </w:r>
          </w:p>
        </w:tc>
        <w:tc>
          <w:tcPr>
            <w:tcW w:w="1366" w:type="dxa"/>
          </w:tcPr>
          <w:p w14:paraId="44F428AD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24.99</w:t>
            </w:r>
          </w:p>
          <w:p w14:paraId="65C947B7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24.99</w:t>
            </w:r>
          </w:p>
          <w:p w14:paraId="75D133A2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25</w:t>
            </w:r>
          </w:p>
          <w:p w14:paraId="75B6CD3A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24.99</w:t>
            </w:r>
          </w:p>
        </w:tc>
      </w:tr>
      <w:tr w:rsidR="002F46E5" w:rsidRPr="002F46E5" w14:paraId="3B277A89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7DE81F24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108</w:t>
            </w:r>
          </w:p>
        </w:tc>
        <w:tc>
          <w:tcPr>
            <w:tcW w:w="1295" w:type="dxa"/>
            <w:gridSpan w:val="3"/>
          </w:tcPr>
          <w:p w14:paraId="4CFF9F84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Apr 7.17</w:t>
            </w:r>
          </w:p>
        </w:tc>
        <w:tc>
          <w:tcPr>
            <w:tcW w:w="1701" w:type="dxa"/>
            <w:gridSpan w:val="2"/>
          </w:tcPr>
          <w:p w14:paraId="05975E81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Apr 19</w:t>
            </w:r>
          </w:p>
        </w:tc>
        <w:tc>
          <w:tcPr>
            <w:tcW w:w="3544" w:type="dxa"/>
            <w:gridSpan w:val="3"/>
          </w:tcPr>
          <w:p w14:paraId="1B111C49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="Calibri"/>
                <w:color w:val="000000"/>
                <w:sz w:val="22"/>
                <w:szCs w:val="22"/>
                <w:lang w:eastAsia="en-US"/>
              </w:rPr>
              <w:t>Cheshire County Playing Fields sub</w:t>
            </w:r>
          </w:p>
        </w:tc>
        <w:tc>
          <w:tcPr>
            <w:tcW w:w="1366" w:type="dxa"/>
          </w:tcPr>
          <w:p w14:paraId="7A76D071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</w:t>
            </w:r>
          </w:p>
        </w:tc>
      </w:tr>
      <w:tr w:rsidR="002F46E5" w:rsidRPr="002F46E5" w14:paraId="2F5B5C03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74949A6E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1295" w:type="dxa"/>
            <w:gridSpan w:val="3"/>
          </w:tcPr>
          <w:p w14:paraId="03F564CD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Apr 7.18</w:t>
            </w:r>
          </w:p>
        </w:tc>
        <w:tc>
          <w:tcPr>
            <w:tcW w:w="1701" w:type="dxa"/>
            <w:gridSpan w:val="2"/>
          </w:tcPr>
          <w:p w14:paraId="7828C33E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May 19</w:t>
            </w:r>
          </w:p>
        </w:tc>
        <w:tc>
          <w:tcPr>
            <w:tcW w:w="3544" w:type="dxa"/>
            <w:gridSpan w:val="3"/>
          </w:tcPr>
          <w:p w14:paraId="4ED71942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bookmarkStart w:id="8" w:name="_Hlk6134287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Zurich Insurance Renewal</w:t>
            </w:r>
            <w:bookmarkEnd w:id="8"/>
          </w:p>
        </w:tc>
        <w:tc>
          <w:tcPr>
            <w:tcW w:w="1366" w:type="dxa"/>
          </w:tcPr>
          <w:p w14:paraId="2CF0DD02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685.37</w:t>
            </w:r>
          </w:p>
        </w:tc>
      </w:tr>
      <w:tr w:rsidR="002F46E5" w:rsidRPr="002F46E5" w14:paraId="1C93D518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5EE5A11A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bookmarkStart w:id="9" w:name="_Hlk6166031"/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111</w:t>
            </w:r>
          </w:p>
        </w:tc>
        <w:tc>
          <w:tcPr>
            <w:tcW w:w="1295" w:type="dxa"/>
            <w:gridSpan w:val="3"/>
          </w:tcPr>
          <w:p w14:paraId="2A623D43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Apr 7.19</w:t>
            </w:r>
          </w:p>
        </w:tc>
        <w:tc>
          <w:tcPr>
            <w:tcW w:w="1701" w:type="dxa"/>
            <w:gridSpan w:val="2"/>
          </w:tcPr>
          <w:p w14:paraId="15D4EC83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Apr 19</w:t>
            </w:r>
          </w:p>
        </w:tc>
        <w:tc>
          <w:tcPr>
            <w:tcW w:w="3544" w:type="dxa"/>
            <w:gridSpan w:val="3"/>
          </w:tcPr>
          <w:p w14:paraId="248227C5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PWLB repayment</w:t>
            </w:r>
          </w:p>
        </w:tc>
        <w:tc>
          <w:tcPr>
            <w:tcW w:w="1366" w:type="dxa"/>
          </w:tcPr>
          <w:p w14:paraId="303C83AA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855.25</w:t>
            </w:r>
          </w:p>
        </w:tc>
      </w:tr>
      <w:tr w:rsidR="002F46E5" w:rsidRPr="002F46E5" w14:paraId="78EBE3D7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6E62C65E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112</w:t>
            </w:r>
          </w:p>
          <w:p w14:paraId="5E60FD62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14:paraId="49E56E8B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112.1</w:t>
            </w:r>
          </w:p>
          <w:p w14:paraId="01CEB174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112.2</w:t>
            </w:r>
          </w:p>
          <w:p w14:paraId="717A5248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112.3</w:t>
            </w:r>
          </w:p>
        </w:tc>
        <w:tc>
          <w:tcPr>
            <w:tcW w:w="1295" w:type="dxa"/>
            <w:gridSpan w:val="3"/>
          </w:tcPr>
          <w:p w14:paraId="7CB37543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July 7.3</w:t>
            </w:r>
          </w:p>
          <w:p w14:paraId="0BA68BD8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14:paraId="0F4FA4BB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July 7.13</w:t>
            </w:r>
          </w:p>
          <w:p w14:paraId="7D6F4371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Oct 7.2/3</w:t>
            </w:r>
          </w:p>
          <w:p w14:paraId="307B3805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Oct 7.4</w:t>
            </w:r>
          </w:p>
        </w:tc>
        <w:tc>
          <w:tcPr>
            <w:tcW w:w="1701" w:type="dxa"/>
            <w:gridSpan w:val="2"/>
          </w:tcPr>
          <w:p w14:paraId="0220D5F0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June 19</w:t>
            </w:r>
          </w:p>
          <w:p w14:paraId="40BBFB8E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14:paraId="06AE463E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Aug 19</w:t>
            </w:r>
          </w:p>
          <w:p w14:paraId="66C95FDC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Aug 19</w:t>
            </w:r>
          </w:p>
          <w:p w14:paraId="566F629F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Aug 19</w:t>
            </w:r>
          </w:p>
        </w:tc>
        <w:tc>
          <w:tcPr>
            <w:tcW w:w="3544" w:type="dxa"/>
            <w:gridSpan w:val="3"/>
          </w:tcPr>
          <w:p w14:paraId="0A275697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Border Hardwood ref 116393 via S Pryce </w:t>
            </w:r>
            <w:proofErr w:type="spellStart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inc</w:t>
            </w:r>
            <w:proofErr w:type="spellEnd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vat</w:t>
            </w:r>
          </w:p>
          <w:p w14:paraId="223196C1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Boule pitch additional items</w:t>
            </w:r>
          </w:p>
          <w:p w14:paraId="637130EB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</w:p>
          <w:p w14:paraId="086E9A2A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Crusher Run</w:t>
            </w:r>
          </w:p>
        </w:tc>
        <w:tc>
          <w:tcPr>
            <w:tcW w:w="1366" w:type="dxa"/>
          </w:tcPr>
          <w:p w14:paraId="161CFB3A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393.56</w:t>
            </w:r>
          </w:p>
          <w:p w14:paraId="70DE9BDC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</w:p>
          <w:p w14:paraId="270E452E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102.33</w:t>
            </w:r>
          </w:p>
          <w:p w14:paraId="6980ABBB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215.68</w:t>
            </w:r>
          </w:p>
          <w:p w14:paraId="084923B7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168.00</w:t>
            </w:r>
          </w:p>
        </w:tc>
      </w:tr>
      <w:tr w:rsidR="002F46E5" w:rsidRPr="002F46E5" w14:paraId="41FDDF7A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0C90B06F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113</w:t>
            </w:r>
          </w:p>
        </w:tc>
        <w:tc>
          <w:tcPr>
            <w:tcW w:w="1295" w:type="dxa"/>
            <w:gridSpan w:val="3"/>
          </w:tcPr>
          <w:p w14:paraId="25CD5995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July 7.4</w:t>
            </w:r>
          </w:p>
        </w:tc>
        <w:tc>
          <w:tcPr>
            <w:tcW w:w="1701" w:type="dxa"/>
            <w:gridSpan w:val="2"/>
          </w:tcPr>
          <w:p w14:paraId="51F27900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June 19</w:t>
            </w:r>
          </w:p>
        </w:tc>
        <w:tc>
          <w:tcPr>
            <w:tcW w:w="3544" w:type="dxa"/>
            <w:gridSpan w:val="3"/>
          </w:tcPr>
          <w:p w14:paraId="5E18E6F7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JDH Business </w:t>
            </w:r>
            <w:proofErr w:type="spellStart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Svces</w:t>
            </w:r>
            <w:proofErr w:type="spellEnd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inv</w:t>
            </w:r>
            <w:proofErr w:type="spellEnd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3522 </w:t>
            </w:r>
            <w:proofErr w:type="spellStart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inc</w:t>
            </w:r>
            <w:proofErr w:type="spellEnd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vat</w:t>
            </w:r>
          </w:p>
        </w:tc>
        <w:tc>
          <w:tcPr>
            <w:tcW w:w="1366" w:type="dxa"/>
          </w:tcPr>
          <w:p w14:paraId="7C617622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146.88</w:t>
            </w:r>
          </w:p>
        </w:tc>
      </w:tr>
      <w:tr w:rsidR="002F46E5" w:rsidRPr="002F46E5" w14:paraId="69288F72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43731F2A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DD</w:t>
            </w:r>
          </w:p>
        </w:tc>
        <w:tc>
          <w:tcPr>
            <w:tcW w:w="1295" w:type="dxa"/>
            <w:gridSpan w:val="3"/>
          </w:tcPr>
          <w:p w14:paraId="327F71EA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July 7.2</w:t>
            </w:r>
          </w:p>
        </w:tc>
        <w:tc>
          <w:tcPr>
            <w:tcW w:w="1701" w:type="dxa"/>
            <w:gridSpan w:val="2"/>
          </w:tcPr>
          <w:p w14:paraId="5E41E7D0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 June 19</w:t>
            </w:r>
          </w:p>
        </w:tc>
        <w:tc>
          <w:tcPr>
            <w:tcW w:w="3544" w:type="dxa"/>
            <w:gridSpan w:val="3"/>
          </w:tcPr>
          <w:p w14:paraId="2166ED2F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ICO annual</w:t>
            </w:r>
          </w:p>
        </w:tc>
        <w:tc>
          <w:tcPr>
            <w:tcW w:w="1366" w:type="dxa"/>
          </w:tcPr>
          <w:p w14:paraId="04A5D6A8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35</w:t>
            </w:r>
          </w:p>
        </w:tc>
      </w:tr>
      <w:tr w:rsidR="002F46E5" w:rsidRPr="002F46E5" w14:paraId="26E08687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5413ECE4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114</w:t>
            </w:r>
          </w:p>
        </w:tc>
        <w:tc>
          <w:tcPr>
            <w:tcW w:w="1295" w:type="dxa"/>
            <w:gridSpan w:val="3"/>
          </w:tcPr>
          <w:p w14:paraId="1B73D6EC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July 7.5</w:t>
            </w:r>
          </w:p>
        </w:tc>
        <w:tc>
          <w:tcPr>
            <w:tcW w:w="1701" w:type="dxa"/>
            <w:gridSpan w:val="2"/>
          </w:tcPr>
          <w:p w14:paraId="4608EB62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Aug 2019</w:t>
            </w:r>
          </w:p>
        </w:tc>
        <w:tc>
          <w:tcPr>
            <w:tcW w:w="3544" w:type="dxa"/>
            <w:gridSpan w:val="3"/>
          </w:tcPr>
          <w:p w14:paraId="5F3AEBA9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Clerk’s Travel Expenses to Int Audit</w:t>
            </w:r>
          </w:p>
          <w:p w14:paraId="726FA329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4 journeys (44 miles)</w:t>
            </w:r>
          </w:p>
        </w:tc>
        <w:tc>
          <w:tcPr>
            <w:tcW w:w="1366" w:type="dxa"/>
          </w:tcPr>
          <w:p w14:paraId="3FD343E5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19.80</w:t>
            </w:r>
          </w:p>
        </w:tc>
      </w:tr>
      <w:tr w:rsidR="002F46E5" w:rsidRPr="002F46E5" w14:paraId="286B444C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0E95B6D2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1295" w:type="dxa"/>
            <w:gridSpan w:val="3"/>
          </w:tcPr>
          <w:p w14:paraId="20935E99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July 7.9</w:t>
            </w:r>
          </w:p>
        </w:tc>
        <w:tc>
          <w:tcPr>
            <w:tcW w:w="1701" w:type="dxa"/>
            <w:gridSpan w:val="2"/>
          </w:tcPr>
          <w:p w14:paraId="50A0D1EC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27 July 19</w:t>
            </w:r>
          </w:p>
        </w:tc>
        <w:tc>
          <w:tcPr>
            <w:tcW w:w="3544" w:type="dxa"/>
            <w:gridSpan w:val="3"/>
          </w:tcPr>
          <w:p w14:paraId="44A2295E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Order GB190727-LA2929290 from the Cartridge People</w:t>
            </w:r>
          </w:p>
        </w:tc>
        <w:tc>
          <w:tcPr>
            <w:tcW w:w="1366" w:type="dxa"/>
          </w:tcPr>
          <w:p w14:paraId="1C19E4CD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29.99</w:t>
            </w:r>
          </w:p>
        </w:tc>
      </w:tr>
      <w:tr w:rsidR="002F46E5" w:rsidRPr="002F46E5" w14:paraId="298596E2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3627D773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116</w:t>
            </w:r>
          </w:p>
          <w:p w14:paraId="31812754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95" w:type="dxa"/>
            <w:gridSpan w:val="3"/>
          </w:tcPr>
          <w:p w14:paraId="42CE7F1B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Oct 7.5</w:t>
            </w:r>
          </w:p>
        </w:tc>
        <w:tc>
          <w:tcPr>
            <w:tcW w:w="1701" w:type="dxa"/>
            <w:gridSpan w:val="2"/>
          </w:tcPr>
          <w:p w14:paraId="06EF147D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 Aug 19</w:t>
            </w:r>
          </w:p>
        </w:tc>
        <w:tc>
          <w:tcPr>
            <w:tcW w:w="3544" w:type="dxa"/>
            <w:gridSpan w:val="3"/>
          </w:tcPr>
          <w:p w14:paraId="1CF1C58C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Laptop </w:t>
            </w:r>
            <w:proofErr w:type="spellStart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Cleanup</w:t>
            </w:r>
            <w:proofErr w:type="spellEnd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and service</w:t>
            </w:r>
          </w:p>
        </w:tc>
        <w:tc>
          <w:tcPr>
            <w:tcW w:w="1366" w:type="dxa"/>
          </w:tcPr>
          <w:p w14:paraId="02343FF0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45</w:t>
            </w:r>
          </w:p>
        </w:tc>
      </w:tr>
      <w:tr w:rsidR="002F46E5" w:rsidRPr="002F46E5" w14:paraId="64249720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04FA1487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117</w:t>
            </w:r>
          </w:p>
        </w:tc>
        <w:tc>
          <w:tcPr>
            <w:tcW w:w="1295" w:type="dxa"/>
            <w:gridSpan w:val="3"/>
          </w:tcPr>
          <w:p w14:paraId="08F240E9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Oct 7.6</w:t>
            </w:r>
          </w:p>
        </w:tc>
        <w:tc>
          <w:tcPr>
            <w:tcW w:w="1701" w:type="dxa"/>
            <w:gridSpan w:val="2"/>
          </w:tcPr>
          <w:p w14:paraId="50B0D128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 Sept 19</w:t>
            </w:r>
          </w:p>
        </w:tc>
        <w:tc>
          <w:tcPr>
            <w:tcW w:w="3544" w:type="dxa"/>
            <w:gridSpan w:val="3"/>
          </w:tcPr>
          <w:p w14:paraId="2A54D34F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Election Recharge </w:t>
            </w:r>
            <w:proofErr w:type="spellStart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Inv</w:t>
            </w:r>
            <w:proofErr w:type="spellEnd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71185038</w:t>
            </w:r>
          </w:p>
        </w:tc>
        <w:tc>
          <w:tcPr>
            <w:tcW w:w="1366" w:type="dxa"/>
          </w:tcPr>
          <w:p w14:paraId="133B4722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181</w:t>
            </w:r>
          </w:p>
        </w:tc>
      </w:tr>
      <w:tr w:rsidR="002F46E5" w:rsidRPr="002F46E5" w14:paraId="69B553C4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6AC6942B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118</w:t>
            </w:r>
          </w:p>
        </w:tc>
        <w:tc>
          <w:tcPr>
            <w:tcW w:w="1295" w:type="dxa"/>
            <w:gridSpan w:val="3"/>
          </w:tcPr>
          <w:p w14:paraId="5F2F24E3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Oct 7.9</w:t>
            </w:r>
          </w:p>
        </w:tc>
        <w:tc>
          <w:tcPr>
            <w:tcW w:w="1701" w:type="dxa"/>
            <w:gridSpan w:val="2"/>
          </w:tcPr>
          <w:p w14:paraId="2EA70EA1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 Oct 19</w:t>
            </w:r>
          </w:p>
        </w:tc>
        <w:tc>
          <w:tcPr>
            <w:tcW w:w="3544" w:type="dxa"/>
            <w:gridSpan w:val="3"/>
          </w:tcPr>
          <w:p w14:paraId="59E8FB1F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PWLB Loan repayment</w:t>
            </w:r>
          </w:p>
        </w:tc>
        <w:tc>
          <w:tcPr>
            <w:tcW w:w="1366" w:type="dxa"/>
            <w:shd w:val="clear" w:color="auto" w:fill="auto"/>
          </w:tcPr>
          <w:p w14:paraId="59F6BCC9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855.25</w:t>
            </w:r>
          </w:p>
        </w:tc>
      </w:tr>
      <w:tr w:rsidR="002F46E5" w:rsidRPr="002F46E5" w14:paraId="793E2326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6C5B83DB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119</w:t>
            </w:r>
          </w:p>
        </w:tc>
        <w:tc>
          <w:tcPr>
            <w:tcW w:w="1295" w:type="dxa"/>
            <w:gridSpan w:val="3"/>
          </w:tcPr>
          <w:p w14:paraId="0DDE59DB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</w:tcPr>
          <w:p w14:paraId="2629CC40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 Sept 19</w:t>
            </w:r>
          </w:p>
        </w:tc>
        <w:tc>
          <w:tcPr>
            <w:tcW w:w="3544" w:type="dxa"/>
            <w:gridSpan w:val="3"/>
          </w:tcPr>
          <w:p w14:paraId="2C8D74BD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BT Sept Bill – Credits £ 325, Debits</w:t>
            </w:r>
          </w:p>
          <w:p w14:paraId="49C4470F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£ 70</w:t>
            </w:r>
          </w:p>
        </w:tc>
        <w:tc>
          <w:tcPr>
            <w:tcW w:w="1366" w:type="dxa"/>
            <w:shd w:val="clear" w:color="auto" w:fill="auto"/>
          </w:tcPr>
          <w:p w14:paraId="09E6E078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-230.89</w:t>
            </w:r>
          </w:p>
        </w:tc>
      </w:tr>
      <w:tr w:rsidR="002F46E5" w:rsidRPr="002F46E5" w14:paraId="0275F924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5FD7548D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295" w:type="dxa"/>
            <w:gridSpan w:val="3"/>
          </w:tcPr>
          <w:p w14:paraId="62D386DA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</w:tcPr>
          <w:p w14:paraId="67E94D08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Sept 19</w:t>
            </w:r>
          </w:p>
        </w:tc>
        <w:tc>
          <w:tcPr>
            <w:tcW w:w="3544" w:type="dxa"/>
            <w:gridSpan w:val="3"/>
          </w:tcPr>
          <w:p w14:paraId="7C3D2510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Broadband Connect</w:t>
            </w:r>
          </w:p>
        </w:tc>
        <w:tc>
          <w:tcPr>
            <w:tcW w:w="1366" w:type="dxa"/>
            <w:shd w:val="clear" w:color="auto" w:fill="auto"/>
          </w:tcPr>
          <w:p w14:paraId="50C3CC00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29.99</w:t>
            </w:r>
          </w:p>
        </w:tc>
      </w:tr>
      <w:tr w:rsidR="002F46E5" w:rsidRPr="002F46E5" w14:paraId="5B43604F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02E38517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295" w:type="dxa"/>
            <w:gridSpan w:val="3"/>
          </w:tcPr>
          <w:p w14:paraId="6D7580DF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Oct 7.15</w:t>
            </w:r>
          </w:p>
        </w:tc>
        <w:tc>
          <w:tcPr>
            <w:tcW w:w="1701" w:type="dxa"/>
            <w:gridSpan w:val="2"/>
          </w:tcPr>
          <w:p w14:paraId="4FDDE0B8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Monthly for 24 months</w:t>
            </w:r>
          </w:p>
        </w:tc>
        <w:tc>
          <w:tcPr>
            <w:tcW w:w="3544" w:type="dxa"/>
            <w:gridSpan w:val="3"/>
          </w:tcPr>
          <w:p w14:paraId="0E02D2D5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BT Ongoing charges</w:t>
            </w:r>
          </w:p>
        </w:tc>
        <w:tc>
          <w:tcPr>
            <w:tcW w:w="1366" w:type="dxa"/>
            <w:shd w:val="clear" w:color="auto" w:fill="auto"/>
          </w:tcPr>
          <w:p w14:paraId="1D5EDCA5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41.83</w:t>
            </w:r>
          </w:p>
        </w:tc>
      </w:tr>
      <w:tr w:rsidR="002F46E5" w:rsidRPr="002F46E5" w14:paraId="4219C1E8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42D2A3A5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122</w:t>
            </w:r>
          </w:p>
        </w:tc>
        <w:tc>
          <w:tcPr>
            <w:tcW w:w="1295" w:type="dxa"/>
            <w:gridSpan w:val="3"/>
          </w:tcPr>
          <w:p w14:paraId="25DCCED4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Oct 7.7</w:t>
            </w:r>
          </w:p>
        </w:tc>
        <w:tc>
          <w:tcPr>
            <w:tcW w:w="1701" w:type="dxa"/>
            <w:gridSpan w:val="2"/>
          </w:tcPr>
          <w:p w14:paraId="22F76559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24 Oct 19</w:t>
            </w:r>
          </w:p>
        </w:tc>
        <w:tc>
          <w:tcPr>
            <w:tcW w:w="3544" w:type="dxa"/>
            <w:gridSpan w:val="3"/>
          </w:tcPr>
          <w:p w14:paraId="07F7C201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RBL Poppy wreaths</w:t>
            </w:r>
          </w:p>
        </w:tc>
        <w:tc>
          <w:tcPr>
            <w:tcW w:w="1366" w:type="dxa"/>
            <w:shd w:val="clear" w:color="auto" w:fill="auto"/>
          </w:tcPr>
          <w:p w14:paraId="46DA5C75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50</w:t>
            </w:r>
          </w:p>
        </w:tc>
      </w:tr>
      <w:tr w:rsidR="002F46E5" w:rsidRPr="002F46E5" w14:paraId="0DD5CF4C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7130AD1B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123</w:t>
            </w:r>
          </w:p>
        </w:tc>
        <w:tc>
          <w:tcPr>
            <w:tcW w:w="1295" w:type="dxa"/>
            <w:gridSpan w:val="3"/>
          </w:tcPr>
          <w:p w14:paraId="736DDE1D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Oct 7.8</w:t>
            </w:r>
          </w:p>
        </w:tc>
        <w:tc>
          <w:tcPr>
            <w:tcW w:w="1701" w:type="dxa"/>
            <w:gridSpan w:val="2"/>
          </w:tcPr>
          <w:p w14:paraId="58EF01BC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24 Oct 19</w:t>
            </w:r>
          </w:p>
        </w:tc>
        <w:tc>
          <w:tcPr>
            <w:tcW w:w="3544" w:type="dxa"/>
            <w:gridSpan w:val="3"/>
          </w:tcPr>
          <w:p w14:paraId="6422653B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Sodexo – </w:t>
            </w:r>
            <w:proofErr w:type="spellStart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inv</w:t>
            </w:r>
            <w:proofErr w:type="spellEnd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503570</w:t>
            </w:r>
          </w:p>
        </w:tc>
        <w:tc>
          <w:tcPr>
            <w:tcW w:w="1366" w:type="dxa"/>
            <w:shd w:val="clear" w:color="auto" w:fill="auto"/>
          </w:tcPr>
          <w:p w14:paraId="169283C5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675.36</w:t>
            </w:r>
          </w:p>
        </w:tc>
      </w:tr>
      <w:tr w:rsidR="002F46E5" w:rsidRPr="002F46E5" w14:paraId="49A4DEC7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5E7E48F6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124/125</w:t>
            </w:r>
          </w:p>
        </w:tc>
        <w:tc>
          <w:tcPr>
            <w:tcW w:w="1295" w:type="dxa"/>
            <w:gridSpan w:val="3"/>
          </w:tcPr>
          <w:p w14:paraId="2DC1E19B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Oct 7.13</w:t>
            </w:r>
          </w:p>
        </w:tc>
        <w:tc>
          <w:tcPr>
            <w:tcW w:w="1701" w:type="dxa"/>
            <w:gridSpan w:val="2"/>
          </w:tcPr>
          <w:p w14:paraId="01F8C1CB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 Nov 19</w:t>
            </w:r>
          </w:p>
        </w:tc>
        <w:tc>
          <w:tcPr>
            <w:tcW w:w="3544" w:type="dxa"/>
            <w:gridSpan w:val="3"/>
          </w:tcPr>
          <w:p w14:paraId="3F2F2AFD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Sc </w:t>
            </w:r>
            <w:proofErr w:type="spellStart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Sw</w:t>
            </w:r>
            <w:proofErr w:type="spellEnd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Malwarebytes/</w:t>
            </w:r>
            <w:proofErr w:type="spellStart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bitdefender</w:t>
            </w:r>
            <w:proofErr w:type="spellEnd"/>
          </w:p>
        </w:tc>
        <w:tc>
          <w:tcPr>
            <w:tcW w:w="1366" w:type="dxa"/>
            <w:shd w:val="clear" w:color="auto" w:fill="auto"/>
          </w:tcPr>
          <w:p w14:paraId="0F910621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104</w:t>
            </w:r>
          </w:p>
        </w:tc>
      </w:tr>
      <w:tr w:rsidR="002F46E5" w:rsidRPr="002F46E5" w14:paraId="01132016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55035A60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126</w:t>
            </w:r>
          </w:p>
        </w:tc>
        <w:tc>
          <w:tcPr>
            <w:tcW w:w="1295" w:type="dxa"/>
            <w:gridSpan w:val="3"/>
          </w:tcPr>
          <w:p w14:paraId="7CAEE5CB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Oct 7.14</w:t>
            </w:r>
          </w:p>
        </w:tc>
        <w:tc>
          <w:tcPr>
            <w:tcW w:w="1701" w:type="dxa"/>
            <w:gridSpan w:val="2"/>
          </w:tcPr>
          <w:p w14:paraId="5CB2A38A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Jan 20</w:t>
            </w:r>
          </w:p>
        </w:tc>
        <w:tc>
          <w:tcPr>
            <w:tcW w:w="3544" w:type="dxa"/>
            <w:gridSpan w:val="3"/>
          </w:tcPr>
          <w:p w14:paraId="4C38DCA5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e-mango web hosting</w:t>
            </w:r>
          </w:p>
        </w:tc>
        <w:tc>
          <w:tcPr>
            <w:tcW w:w="1366" w:type="dxa"/>
            <w:shd w:val="clear" w:color="auto" w:fill="auto"/>
          </w:tcPr>
          <w:p w14:paraId="3C7574EB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288</w:t>
            </w:r>
          </w:p>
        </w:tc>
      </w:tr>
      <w:tr w:rsidR="002F46E5" w:rsidRPr="002F46E5" w14:paraId="72BD5DFC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55C28EC2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127</w:t>
            </w:r>
          </w:p>
        </w:tc>
        <w:tc>
          <w:tcPr>
            <w:tcW w:w="1295" w:type="dxa"/>
            <w:gridSpan w:val="3"/>
          </w:tcPr>
          <w:p w14:paraId="23EB8D1C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</w:tcPr>
          <w:p w14:paraId="1E9127F1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 Nov 19</w:t>
            </w:r>
          </w:p>
        </w:tc>
        <w:tc>
          <w:tcPr>
            <w:tcW w:w="3544" w:type="dxa"/>
            <w:gridSpan w:val="3"/>
          </w:tcPr>
          <w:p w14:paraId="41B607F1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Padlock via SP</w:t>
            </w:r>
          </w:p>
        </w:tc>
        <w:tc>
          <w:tcPr>
            <w:tcW w:w="1366" w:type="dxa"/>
            <w:shd w:val="clear" w:color="auto" w:fill="auto"/>
          </w:tcPr>
          <w:p w14:paraId="7F5B75A6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8.86</w:t>
            </w:r>
          </w:p>
        </w:tc>
      </w:tr>
      <w:tr w:rsidR="002F46E5" w:rsidRPr="002F46E5" w14:paraId="6DE6BE0C" w14:textId="77777777" w:rsidTr="002F46E5">
        <w:trPr>
          <w:gridAfter w:val="2"/>
          <w:wAfter w:w="127" w:type="dxa"/>
        </w:trPr>
        <w:tc>
          <w:tcPr>
            <w:tcW w:w="1135" w:type="dxa"/>
          </w:tcPr>
          <w:p w14:paraId="65CB6FFA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128</w:t>
            </w:r>
          </w:p>
        </w:tc>
        <w:tc>
          <w:tcPr>
            <w:tcW w:w="1295" w:type="dxa"/>
            <w:gridSpan w:val="3"/>
          </w:tcPr>
          <w:p w14:paraId="4893A528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gridSpan w:val="2"/>
          </w:tcPr>
          <w:p w14:paraId="6333D97A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 Dec 19</w:t>
            </w:r>
          </w:p>
        </w:tc>
        <w:tc>
          <w:tcPr>
            <w:tcW w:w="3544" w:type="dxa"/>
            <w:gridSpan w:val="3"/>
          </w:tcPr>
          <w:p w14:paraId="572B1761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proofErr w:type="spellStart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Ashtree</w:t>
            </w:r>
            <w:proofErr w:type="spellEnd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inv</w:t>
            </w:r>
            <w:proofErr w:type="spellEnd"/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42051</w:t>
            </w:r>
          </w:p>
        </w:tc>
        <w:tc>
          <w:tcPr>
            <w:tcW w:w="1366" w:type="dxa"/>
            <w:shd w:val="clear" w:color="auto" w:fill="auto"/>
          </w:tcPr>
          <w:p w14:paraId="2B2CB9F5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</w:pPr>
            <w:r w:rsidRPr="002F46E5">
              <w:rPr>
                <w:rFonts w:asciiTheme="minorHAnsi" w:eastAsiaTheme="minorHAnsi" w:hAnsiTheme="minorHAnsi" w:cstheme="minorBidi"/>
                <w:color w:val="FF0000"/>
                <w:sz w:val="22"/>
                <w:szCs w:val="22"/>
                <w:lang w:eastAsia="en-US"/>
              </w:rPr>
              <w:t>450</w:t>
            </w:r>
          </w:p>
        </w:tc>
      </w:tr>
      <w:bookmarkEnd w:id="7"/>
      <w:bookmarkEnd w:id="9"/>
      <w:tr w:rsidR="002F46E5" w:rsidRPr="002F46E5" w14:paraId="439FAD9B" w14:textId="77777777" w:rsidTr="002F46E5">
        <w:tc>
          <w:tcPr>
            <w:tcW w:w="1985" w:type="dxa"/>
            <w:gridSpan w:val="2"/>
          </w:tcPr>
          <w:p w14:paraId="4815CE97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8"/>
                <w:szCs w:val="28"/>
                <w:lang w:eastAsia="en-US"/>
              </w:rPr>
            </w:pPr>
          </w:p>
          <w:p w14:paraId="07A356FE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2F46E5">
              <w:rPr>
                <w:rFonts w:eastAsiaTheme="minorHAnsi" w:cstheme="minorBidi"/>
                <w:sz w:val="28"/>
                <w:szCs w:val="28"/>
                <w:lang w:eastAsia="en-US"/>
              </w:rPr>
              <w:t>DATE</w:t>
            </w:r>
          </w:p>
          <w:p w14:paraId="204D037A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8"/>
                <w:szCs w:val="28"/>
                <w:lang w:eastAsia="en-US"/>
              </w:rPr>
            </w:pPr>
          </w:p>
        </w:tc>
        <w:tc>
          <w:tcPr>
            <w:tcW w:w="4025" w:type="dxa"/>
            <w:gridSpan w:val="5"/>
          </w:tcPr>
          <w:p w14:paraId="458B1173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8"/>
                <w:szCs w:val="28"/>
                <w:lang w:eastAsia="en-US"/>
              </w:rPr>
            </w:pPr>
          </w:p>
          <w:p w14:paraId="0329301D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2F46E5">
              <w:rPr>
                <w:rFonts w:eastAsiaTheme="minorHAnsi" w:cstheme="minorBidi"/>
                <w:sz w:val="28"/>
                <w:szCs w:val="28"/>
                <w:lang w:eastAsia="en-US"/>
              </w:rPr>
              <w:t>NAME</w:t>
            </w:r>
          </w:p>
        </w:tc>
        <w:tc>
          <w:tcPr>
            <w:tcW w:w="3158" w:type="dxa"/>
            <w:gridSpan w:val="5"/>
          </w:tcPr>
          <w:p w14:paraId="5E277903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8"/>
                <w:szCs w:val="28"/>
                <w:lang w:eastAsia="en-US"/>
              </w:rPr>
            </w:pPr>
          </w:p>
          <w:p w14:paraId="2B5A55F0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2F46E5">
              <w:rPr>
                <w:rFonts w:eastAsiaTheme="minorHAnsi" w:cstheme="minorBidi"/>
                <w:sz w:val="28"/>
                <w:szCs w:val="28"/>
                <w:lang w:eastAsia="en-US"/>
              </w:rPr>
              <w:t>SIGNATURE</w:t>
            </w:r>
          </w:p>
        </w:tc>
      </w:tr>
      <w:tr w:rsidR="002F46E5" w:rsidRPr="002F46E5" w14:paraId="3AEBD1E4" w14:textId="77777777" w:rsidTr="002F46E5">
        <w:tc>
          <w:tcPr>
            <w:tcW w:w="1985" w:type="dxa"/>
            <w:gridSpan w:val="2"/>
          </w:tcPr>
          <w:p w14:paraId="5FD3EFD8" w14:textId="77777777" w:rsidR="002F46E5" w:rsidRPr="002F46E5" w:rsidRDefault="002F46E5" w:rsidP="002F46E5">
            <w:pPr>
              <w:spacing w:after="0" w:line="256" w:lineRule="auto"/>
              <w:rPr>
                <w:rFonts w:eastAsiaTheme="minorHAnsi" w:cstheme="minorBidi"/>
                <w:sz w:val="22"/>
                <w:szCs w:val="22"/>
                <w:lang w:eastAsia="en-US"/>
              </w:rPr>
            </w:pPr>
          </w:p>
          <w:p w14:paraId="60A517D2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29th Jan 2020</w:t>
            </w:r>
          </w:p>
          <w:p w14:paraId="388FB1C6" w14:textId="77777777" w:rsidR="002F46E5" w:rsidRPr="002F46E5" w:rsidRDefault="002F46E5" w:rsidP="002F46E5">
            <w:pPr>
              <w:spacing w:after="0" w:line="256" w:lineRule="auto"/>
              <w:rPr>
                <w:rFonts w:eastAsia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025" w:type="dxa"/>
            <w:gridSpan w:val="5"/>
          </w:tcPr>
          <w:p w14:paraId="7BA3D4A3" w14:textId="77777777" w:rsidR="002F46E5" w:rsidRPr="002F46E5" w:rsidRDefault="002F46E5" w:rsidP="002F46E5">
            <w:pPr>
              <w:spacing w:after="0" w:line="256" w:lineRule="auto"/>
              <w:rPr>
                <w:rFonts w:eastAsia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158" w:type="dxa"/>
            <w:gridSpan w:val="5"/>
          </w:tcPr>
          <w:p w14:paraId="57217E01" w14:textId="77777777" w:rsidR="002F46E5" w:rsidRPr="002F46E5" w:rsidRDefault="002F46E5" w:rsidP="002F46E5">
            <w:pPr>
              <w:spacing w:after="0" w:line="256" w:lineRule="auto"/>
              <w:rPr>
                <w:rFonts w:eastAsiaTheme="minorHAnsi" w:cstheme="minorBidi"/>
                <w:sz w:val="22"/>
                <w:szCs w:val="22"/>
                <w:lang w:eastAsia="en-US"/>
              </w:rPr>
            </w:pPr>
          </w:p>
        </w:tc>
      </w:tr>
      <w:tr w:rsidR="002F46E5" w:rsidRPr="002F46E5" w14:paraId="678F9B4A" w14:textId="77777777" w:rsidTr="002F46E5">
        <w:tc>
          <w:tcPr>
            <w:tcW w:w="1985" w:type="dxa"/>
            <w:gridSpan w:val="2"/>
          </w:tcPr>
          <w:p w14:paraId="03DFF664" w14:textId="77777777" w:rsidR="002F46E5" w:rsidRPr="002F46E5" w:rsidRDefault="002F46E5" w:rsidP="002F46E5">
            <w:pPr>
              <w:spacing w:after="0" w:line="256" w:lineRule="auto"/>
              <w:rPr>
                <w:rFonts w:eastAsiaTheme="minorHAnsi" w:cstheme="minorBidi"/>
                <w:sz w:val="22"/>
                <w:szCs w:val="22"/>
                <w:lang w:eastAsia="en-US"/>
              </w:rPr>
            </w:pPr>
          </w:p>
          <w:p w14:paraId="41FC16A5" w14:textId="77777777" w:rsidR="002F46E5" w:rsidRPr="002F46E5" w:rsidRDefault="002F46E5" w:rsidP="002F46E5">
            <w:pPr>
              <w:spacing w:after="0" w:line="256" w:lineRule="auto"/>
              <w:jc w:val="center"/>
              <w:rPr>
                <w:rFonts w:eastAsiaTheme="minorHAnsi" w:cstheme="minorBidi"/>
                <w:sz w:val="22"/>
                <w:szCs w:val="22"/>
                <w:lang w:eastAsia="en-US"/>
              </w:rPr>
            </w:pP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>29</w:t>
            </w:r>
            <w:r w:rsidRPr="002F46E5">
              <w:rPr>
                <w:rFonts w:eastAsiaTheme="minorHAnsi" w:cstheme="minorBidi"/>
                <w:sz w:val="22"/>
                <w:szCs w:val="22"/>
                <w:vertAlign w:val="superscript"/>
                <w:lang w:eastAsia="en-US"/>
              </w:rPr>
              <w:t>th</w:t>
            </w:r>
            <w:r w:rsidRPr="002F46E5">
              <w:rPr>
                <w:rFonts w:eastAsiaTheme="minorHAnsi" w:cstheme="minorBidi"/>
                <w:sz w:val="22"/>
                <w:szCs w:val="22"/>
                <w:lang w:eastAsia="en-US"/>
              </w:rPr>
              <w:t xml:space="preserve"> Jan 2020</w:t>
            </w:r>
          </w:p>
          <w:p w14:paraId="7EFD9A3E" w14:textId="77777777" w:rsidR="002F46E5" w:rsidRPr="002F46E5" w:rsidRDefault="002F46E5" w:rsidP="002F46E5">
            <w:pPr>
              <w:spacing w:after="0" w:line="256" w:lineRule="auto"/>
              <w:rPr>
                <w:rFonts w:eastAsia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025" w:type="dxa"/>
            <w:gridSpan w:val="5"/>
          </w:tcPr>
          <w:p w14:paraId="621348B6" w14:textId="77777777" w:rsidR="002F46E5" w:rsidRPr="002F46E5" w:rsidRDefault="002F46E5" w:rsidP="002F46E5">
            <w:pPr>
              <w:spacing w:after="0" w:line="256" w:lineRule="auto"/>
              <w:rPr>
                <w:rFonts w:eastAsia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158" w:type="dxa"/>
            <w:gridSpan w:val="5"/>
          </w:tcPr>
          <w:p w14:paraId="18D968A1" w14:textId="77777777" w:rsidR="002F46E5" w:rsidRPr="002F46E5" w:rsidRDefault="002F46E5" w:rsidP="002F46E5">
            <w:pPr>
              <w:spacing w:after="0" w:line="256" w:lineRule="auto"/>
              <w:rPr>
                <w:rFonts w:eastAsia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0B454592" w14:textId="77777777" w:rsidR="002F46E5" w:rsidRPr="002F46E5" w:rsidRDefault="002F46E5" w:rsidP="002F46E5">
      <w:pPr>
        <w:spacing w:after="0" w:line="240" w:lineRule="auto"/>
        <w:jc w:val="center"/>
        <w:rPr>
          <w:rFonts w:eastAsia="Calibri"/>
          <w:sz w:val="22"/>
          <w:szCs w:val="22"/>
          <w:lang w:eastAsia="en-US"/>
        </w:rPr>
      </w:pPr>
    </w:p>
    <w:p w14:paraId="78673E2C" w14:textId="77777777" w:rsidR="002F46E5" w:rsidRDefault="002F46E5" w:rsidP="00CD32A2">
      <w:pPr>
        <w:spacing w:after="0" w:line="240" w:lineRule="auto"/>
        <w:jc w:val="center"/>
      </w:pPr>
    </w:p>
    <w:sectPr w:rsidR="002F46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377456" w14:textId="77777777" w:rsidR="002F46E5" w:rsidRDefault="002F46E5" w:rsidP="00B9169D">
      <w:pPr>
        <w:spacing w:after="0" w:line="240" w:lineRule="auto"/>
      </w:pPr>
      <w:r>
        <w:separator/>
      </w:r>
    </w:p>
  </w:endnote>
  <w:endnote w:type="continuationSeparator" w:id="0">
    <w:p w14:paraId="4C40965F" w14:textId="77777777" w:rsidR="002F46E5" w:rsidRDefault="002F46E5" w:rsidP="00B91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heshire Community Action membe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EE2B0" w14:textId="77777777" w:rsidR="00141C86" w:rsidRDefault="00141C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21D064" w14:textId="3B3CCC2A" w:rsidR="002F46E5" w:rsidRDefault="002F46E5">
    <w:pPr>
      <w:pStyle w:val="Footer"/>
    </w:pPr>
    <w:r>
      <w:fldChar w:fldCharType="begin"/>
    </w:r>
    <w:r>
      <w:instrText xml:space="preserve"> DATE \@ "dd/MM/yyyy HH:mm" </w:instrText>
    </w:r>
    <w:r>
      <w:fldChar w:fldCharType="separate"/>
    </w:r>
    <w:r w:rsidR="001F73A1">
      <w:rPr>
        <w:noProof/>
      </w:rPr>
      <w:t>02/02/2020 20:08</w:t>
    </w:r>
    <w:r>
      <w:fldChar w:fldCharType="end"/>
    </w:r>
    <w:r>
      <w:ptab w:relativeTo="margin" w:alignment="center" w:leader="none"/>
    </w: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  <w:r>
      <w:ptab w:relativeTo="margin" w:alignment="right" w:leader="none"/>
    </w:r>
    <w:r>
      <w:t>PC Meeting Minutes Jan 2020 v1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E55E2" w14:textId="77777777" w:rsidR="00141C86" w:rsidRDefault="00141C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1E792A" w14:textId="77777777" w:rsidR="002F46E5" w:rsidRDefault="002F46E5" w:rsidP="00B9169D">
      <w:pPr>
        <w:spacing w:after="0" w:line="240" w:lineRule="auto"/>
      </w:pPr>
      <w:r>
        <w:separator/>
      </w:r>
    </w:p>
  </w:footnote>
  <w:footnote w:type="continuationSeparator" w:id="0">
    <w:p w14:paraId="54377B0D" w14:textId="77777777" w:rsidR="002F46E5" w:rsidRDefault="002F46E5" w:rsidP="00B91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01C4E7" w14:textId="184BA14F" w:rsidR="002F46E5" w:rsidRDefault="001F73A1">
    <w:pPr>
      <w:pStyle w:val="Header"/>
    </w:pPr>
    <w:r>
      <w:rPr>
        <w:noProof/>
      </w:rPr>
      <w:pict w14:anchorId="0608BD1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79834407" o:spid="_x0000_s2050" type="#_x0000_t136" style="position:absolute;margin-left:0;margin-top:0;width:562.85pt;height:73.4pt;rotation:315;z-index:-251655168;mso-position-horizontal:center;mso-position-horizontal-relative:margin;mso-position-vertical:center;mso-position-vertical-relative:margin" o:allowincell="f" fillcolor="#a8d08d [1945]" stroked="f">
          <v:fill opacity=".5"/>
          <v:textpath style="font-family:&quot;Calibri&quot;;font-size:1pt" string="Poulton &amp; Pulford Parish Counc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4D9A7" w14:textId="59FD0E7B" w:rsidR="002F46E5" w:rsidRDefault="001F73A1">
    <w:pPr>
      <w:pStyle w:val="Header"/>
    </w:pPr>
    <w:r>
      <w:rPr>
        <w:noProof/>
      </w:rPr>
      <w:pict w14:anchorId="14674CE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79834408" o:spid="_x0000_s2051" type="#_x0000_t136" style="position:absolute;margin-left:0;margin-top:0;width:562.85pt;height:73.4pt;rotation:315;z-index:-251653120;mso-position-horizontal:center;mso-position-horizontal-relative:margin;mso-position-vertical:center;mso-position-vertical-relative:margin" o:allowincell="f" fillcolor="#a8d08d [1945]" stroked="f">
          <v:fill opacity=".5"/>
          <v:textpath style="font-family:&quot;Calibri&quot;;font-size:1pt" string="Poulton &amp; Pulford Parish Counci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6F5E2" w14:textId="284F747E" w:rsidR="002F46E5" w:rsidRDefault="001F73A1">
    <w:pPr>
      <w:pStyle w:val="Header"/>
    </w:pPr>
    <w:r>
      <w:rPr>
        <w:noProof/>
      </w:rPr>
      <w:pict w14:anchorId="6C26D1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79834406" o:spid="_x0000_s2049" type="#_x0000_t136" style="position:absolute;margin-left:0;margin-top:0;width:562.85pt;height:73.4pt;rotation:315;z-index:-251657216;mso-position-horizontal:center;mso-position-horizontal-relative:margin;mso-position-vertical:center;mso-position-vertical-relative:margin" o:allowincell="f" fillcolor="#a8d08d [1945]" stroked="f">
          <v:fill opacity=".5"/>
          <v:textpath style="font-family:&quot;Calibri&quot;;font-size:1pt" string="Poulton &amp; Pulford Parish Council"/>
          <w10:wrap anchorx="margin" anchory="margin"/>
        </v:shape>
      </w:pic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arish Clerk">
    <w15:presenceInfo w15:providerId="Windows Live" w15:userId="77c4d885c01fc6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D5"/>
    <w:rsid w:val="00000764"/>
    <w:rsid w:val="00000B97"/>
    <w:rsid w:val="000A267F"/>
    <w:rsid w:val="000D4767"/>
    <w:rsid w:val="00141C86"/>
    <w:rsid w:val="0019745D"/>
    <w:rsid w:val="001A71EE"/>
    <w:rsid w:val="001F73A1"/>
    <w:rsid w:val="00202897"/>
    <w:rsid w:val="00240532"/>
    <w:rsid w:val="002775AD"/>
    <w:rsid w:val="002F46E5"/>
    <w:rsid w:val="00301EAD"/>
    <w:rsid w:val="00324AA0"/>
    <w:rsid w:val="003A1F9E"/>
    <w:rsid w:val="003B69C0"/>
    <w:rsid w:val="003C3039"/>
    <w:rsid w:val="004225B5"/>
    <w:rsid w:val="00441BD5"/>
    <w:rsid w:val="004970FF"/>
    <w:rsid w:val="004A03BC"/>
    <w:rsid w:val="004B29E0"/>
    <w:rsid w:val="004C0692"/>
    <w:rsid w:val="004F40CF"/>
    <w:rsid w:val="00500D12"/>
    <w:rsid w:val="00536010"/>
    <w:rsid w:val="00601EB0"/>
    <w:rsid w:val="006511EF"/>
    <w:rsid w:val="006A5B3C"/>
    <w:rsid w:val="006B18FF"/>
    <w:rsid w:val="006B6189"/>
    <w:rsid w:val="006F2893"/>
    <w:rsid w:val="00705086"/>
    <w:rsid w:val="00706770"/>
    <w:rsid w:val="00715716"/>
    <w:rsid w:val="007B4903"/>
    <w:rsid w:val="007D6455"/>
    <w:rsid w:val="007D7BC9"/>
    <w:rsid w:val="00870652"/>
    <w:rsid w:val="008A7BA5"/>
    <w:rsid w:val="00963891"/>
    <w:rsid w:val="00995723"/>
    <w:rsid w:val="009D2782"/>
    <w:rsid w:val="00A716CC"/>
    <w:rsid w:val="00B44D2A"/>
    <w:rsid w:val="00B806EC"/>
    <w:rsid w:val="00B9169D"/>
    <w:rsid w:val="00BF7F89"/>
    <w:rsid w:val="00C45CA6"/>
    <w:rsid w:val="00C46BF1"/>
    <w:rsid w:val="00C46D28"/>
    <w:rsid w:val="00C531EF"/>
    <w:rsid w:val="00CA29AB"/>
    <w:rsid w:val="00CD32A2"/>
    <w:rsid w:val="00D43F2A"/>
    <w:rsid w:val="00DC24CC"/>
    <w:rsid w:val="00DD1876"/>
    <w:rsid w:val="00E031E4"/>
    <w:rsid w:val="00E15872"/>
    <w:rsid w:val="00E66A6F"/>
    <w:rsid w:val="00E70A90"/>
    <w:rsid w:val="00EA4742"/>
    <w:rsid w:val="00EF4BB5"/>
    <w:rsid w:val="00F520D6"/>
    <w:rsid w:val="00F70C14"/>
    <w:rsid w:val="00FD049D"/>
    <w:rsid w:val="00FD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D334DA2"/>
  <w15:chartTrackingRefBased/>
  <w15:docId w15:val="{9206A129-CC0F-446C-87B8-6D78C98A4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BD5"/>
    <w:pPr>
      <w:spacing w:after="120" w:line="264" w:lineRule="auto"/>
    </w:pPr>
    <w:rPr>
      <w:rFonts w:ascii="Calibri" w:eastAsia="Times New Roman" w:hAnsi="Calibri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1BD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91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69D"/>
    <w:rPr>
      <w:rFonts w:ascii="Calibri" w:eastAsia="Times New Roman" w:hAnsi="Calibri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91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69D"/>
    <w:rPr>
      <w:rFonts w:ascii="Calibri" w:eastAsia="Times New Roman" w:hAnsi="Calibri" w:cs="Times New Roman"/>
      <w:sz w:val="20"/>
      <w:szCs w:val="20"/>
      <w:lang w:eastAsia="en-GB"/>
    </w:rPr>
  </w:style>
  <w:style w:type="table" w:customStyle="1" w:styleId="TableGrid6">
    <w:name w:val="Table Grid6"/>
    <w:basedOn w:val="TableNormal"/>
    <w:next w:val="TableGrid"/>
    <w:uiPriority w:val="39"/>
    <w:rsid w:val="00CD32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D3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7D7BC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04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049D"/>
    <w:rPr>
      <w:color w:val="605E5C"/>
      <w:shd w:val="clear" w:color="auto" w:fill="E1DFDD"/>
    </w:rPr>
  </w:style>
  <w:style w:type="table" w:customStyle="1" w:styleId="TableGrid8">
    <w:name w:val="Table Grid8"/>
    <w:basedOn w:val="TableNormal"/>
    <w:next w:val="TableGrid"/>
    <w:uiPriority w:val="39"/>
    <w:rsid w:val="002F46E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69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ultonandpulfordpc1@outlook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4</Pages>
  <Words>1155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9</cp:revision>
  <dcterms:created xsi:type="dcterms:W3CDTF">2020-01-29T22:29:00Z</dcterms:created>
  <dcterms:modified xsi:type="dcterms:W3CDTF">2020-02-02T20:11:00Z</dcterms:modified>
</cp:coreProperties>
</file>