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17B586" w14:textId="77777777" w:rsidR="00441BD5" w:rsidRDefault="00441BD5" w:rsidP="00441BD5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069BD30A" w14:textId="4B18C04F" w:rsidR="00441BD5" w:rsidRDefault="00441BD5" w:rsidP="00441B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715716">
        <w:rPr>
          <w:rFonts w:ascii="Times New Roman" w:hAnsi="Times New Roman"/>
          <w:sz w:val="28"/>
          <w:szCs w:val="28"/>
        </w:rPr>
        <w:t>29</w:t>
      </w:r>
      <w:r w:rsidR="00F70C14">
        <w:rPr>
          <w:rFonts w:ascii="Times New Roman" w:hAnsi="Times New Roman"/>
          <w:sz w:val="28"/>
          <w:szCs w:val="28"/>
        </w:rPr>
        <w:t>th</w:t>
      </w:r>
      <w:r w:rsidR="00B44D2A">
        <w:rPr>
          <w:rFonts w:ascii="Times New Roman" w:hAnsi="Times New Roman"/>
          <w:sz w:val="28"/>
          <w:szCs w:val="28"/>
        </w:rPr>
        <w:t xml:space="preserve"> </w:t>
      </w:r>
      <w:r w:rsidR="000E76B9">
        <w:rPr>
          <w:rFonts w:ascii="Times New Roman" w:hAnsi="Times New Roman"/>
          <w:sz w:val="28"/>
          <w:szCs w:val="28"/>
        </w:rPr>
        <w:t xml:space="preserve">April </w:t>
      </w:r>
      <w:r w:rsidR="00715716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</w:t>
      </w:r>
      <w:r w:rsidR="000E76B9">
        <w:rPr>
          <w:rFonts w:ascii="Times New Roman" w:hAnsi="Times New Roman"/>
          <w:sz w:val="28"/>
          <w:szCs w:val="28"/>
        </w:rPr>
        <w:t>using Microsoft TEAMS</w:t>
      </w:r>
    </w:p>
    <w:p w14:paraId="32447D59" w14:textId="2A14FDC8" w:rsidR="00441BD5" w:rsidRDefault="00441BD5" w:rsidP="00441BD5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 : Cllr Pryce (Chairman) : Cllr West</w:t>
      </w:r>
      <w:r w:rsidR="00E15872">
        <w:rPr>
          <w:rFonts w:ascii="Times New Roman" w:hAnsi="Times New Roman"/>
          <w:sz w:val="24"/>
          <w:szCs w:val="24"/>
        </w:rPr>
        <w:t xml:space="preserve"> : Cllr </w:t>
      </w:r>
      <w:proofErr w:type="spellStart"/>
      <w:r w:rsidR="00E15872">
        <w:rPr>
          <w:rFonts w:ascii="Times New Roman" w:hAnsi="Times New Roman"/>
          <w:sz w:val="24"/>
          <w:szCs w:val="24"/>
        </w:rPr>
        <w:t>Ewins</w:t>
      </w:r>
      <w:proofErr w:type="spellEnd"/>
      <w:r w:rsidR="00E15872">
        <w:rPr>
          <w:rFonts w:ascii="Times New Roman" w:hAnsi="Times New Roman"/>
          <w:sz w:val="24"/>
          <w:szCs w:val="24"/>
        </w:rPr>
        <w:t xml:space="preserve"> : Cllr </w:t>
      </w:r>
      <w:r w:rsidR="00F70C14">
        <w:rPr>
          <w:rFonts w:ascii="Times New Roman" w:hAnsi="Times New Roman"/>
          <w:sz w:val="24"/>
          <w:szCs w:val="24"/>
        </w:rPr>
        <w:t>Arya</w:t>
      </w:r>
      <w:r w:rsidR="00715716">
        <w:rPr>
          <w:rFonts w:ascii="Times New Roman" w:hAnsi="Times New Roman"/>
          <w:sz w:val="24"/>
          <w:szCs w:val="24"/>
        </w:rPr>
        <w:t xml:space="preserve"> : Cllr Board</w:t>
      </w:r>
    </w:p>
    <w:p w14:paraId="0258B918" w14:textId="472297BF" w:rsidR="00715716" w:rsidRDefault="00715716" w:rsidP="00441BD5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Cllr Fair : Cllr Evans : Cllr A Higgins</w:t>
      </w:r>
      <w:r w:rsidR="0019745D">
        <w:rPr>
          <w:rFonts w:ascii="Times New Roman" w:hAnsi="Times New Roman"/>
          <w:sz w:val="24"/>
          <w:szCs w:val="24"/>
        </w:rPr>
        <w:t xml:space="preserve"> : </w:t>
      </w:r>
      <w:r w:rsidR="000E76B9">
        <w:rPr>
          <w:rFonts w:ascii="Times New Roman" w:hAnsi="Times New Roman"/>
          <w:sz w:val="24"/>
          <w:szCs w:val="24"/>
        </w:rPr>
        <w:t>Cllr L Higgins</w:t>
      </w:r>
    </w:p>
    <w:p w14:paraId="08897B34" w14:textId="0889D4D7" w:rsidR="00441BD5" w:rsidRDefault="000E76B9" w:rsidP="00441BD5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</w:t>
      </w:r>
      <w:r w:rsidR="00441BD5">
        <w:rPr>
          <w:rFonts w:ascii="Times New Roman" w:hAnsi="Times New Roman"/>
          <w:sz w:val="24"/>
          <w:szCs w:val="24"/>
        </w:rPr>
        <w:t xml:space="preserve"> members of the public </w:t>
      </w:r>
      <w:r>
        <w:rPr>
          <w:rFonts w:ascii="Times New Roman" w:hAnsi="Times New Roman"/>
          <w:sz w:val="24"/>
          <w:szCs w:val="24"/>
        </w:rPr>
        <w:t>joined the meeting</w:t>
      </w:r>
      <w:r w:rsidR="00441BD5">
        <w:rPr>
          <w:rFonts w:ascii="Times New Roman" w:hAnsi="Times New Roman"/>
          <w:sz w:val="24"/>
          <w:szCs w:val="24"/>
        </w:rPr>
        <w:t xml:space="preserve"> </w:t>
      </w:r>
    </w:p>
    <w:p w14:paraId="2AB702C4" w14:textId="17E01DB4" w:rsidR="00B9272D" w:rsidRPr="00B9272D" w:rsidRDefault="00B9272D" w:rsidP="00441BD5">
      <w:pPr>
        <w:jc w:val="center"/>
        <w:outlineLvl w:val="0"/>
        <w:rPr>
          <w:rFonts w:ascii="Times New Roman" w:hAnsi="Times New Roman"/>
          <w:color w:val="FF0000"/>
          <w:sz w:val="24"/>
          <w:szCs w:val="24"/>
        </w:rPr>
      </w:pPr>
      <w:r w:rsidRPr="00B9272D">
        <w:rPr>
          <w:rFonts w:ascii="Times New Roman" w:hAnsi="Times New Roman"/>
          <w:color w:val="FF0000"/>
          <w:sz w:val="24"/>
          <w:szCs w:val="24"/>
        </w:rPr>
        <w:t>Items in RED answered before Minutes produced</w:t>
      </w:r>
    </w:p>
    <w:p w14:paraId="1D483264" w14:textId="196B5165" w:rsidR="00441BD5" w:rsidRDefault="00441BD5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>1 – Apologies</w:t>
      </w:r>
      <w:r w:rsidRPr="00E66A6F">
        <w:rPr>
          <w:rFonts w:ascii="Times New Roman" w:hAnsi="Times New Roman"/>
          <w:sz w:val="24"/>
          <w:szCs w:val="24"/>
        </w:rPr>
        <w:t xml:space="preserve"> –</w:t>
      </w:r>
      <w:bookmarkStart w:id="0" w:name="_Hlk528858146"/>
      <w:r w:rsidR="000E76B9">
        <w:rPr>
          <w:rFonts w:ascii="Times New Roman" w:hAnsi="Times New Roman"/>
          <w:sz w:val="24"/>
          <w:szCs w:val="24"/>
        </w:rPr>
        <w:t>none</w:t>
      </w:r>
      <w:r w:rsidR="00F70C14">
        <w:rPr>
          <w:rFonts w:ascii="Times New Roman" w:hAnsi="Times New Roman"/>
          <w:sz w:val="24"/>
          <w:szCs w:val="24"/>
        </w:rPr>
        <w:t xml:space="preserve"> </w:t>
      </w:r>
      <w:bookmarkEnd w:id="0"/>
    </w:p>
    <w:p w14:paraId="27A44561" w14:textId="77777777" w:rsidR="00E66A6F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3EB09192" w14:textId="154AEEC6" w:rsidR="00E66A6F" w:rsidRPr="00E66A6F" w:rsidRDefault="00E66A6F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>2 – Adoptions and Appointments</w:t>
      </w:r>
    </w:p>
    <w:p w14:paraId="7CA30699" w14:textId="5CF587CA" w:rsidR="00C46D28" w:rsidRDefault="00E1587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 – Register of Interest – </w:t>
      </w:r>
      <w:r w:rsidR="00572D4A">
        <w:rPr>
          <w:rFonts w:ascii="Times New Roman" w:hAnsi="Times New Roman"/>
          <w:sz w:val="24"/>
          <w:szCs w:val="24"/>
        </w:rPr>
        <w:t>none</w:t>
      </w:r>
    </w:p>
    <w:p w14:paraId="22A31AC7" w14:textId="77777777" w:rsidR="00715716" w:rsidRDefault="00715716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53A69054" w14:textId="4577DE97" w:rsidR="00C46D28" w:rsidRPr="008A7BA5" w:rsidRDefault="00C46D28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A7BA5">
        <w:rPr>
          <w:rFonts w:ascii="Times New Roman" w:hAnsi="Times New Roman"/>
          <w:b/>
          <w:bCs/>
          <w:sz w:val="24"/>
          <w:szCs w:val="24"/>
        </w:rPr>
        <w:t>3 – Suspension of Standing Orders</w:t>
      </w:r>
    </w:p>
    <w:p w14:paraId="12F0330A" w14:textId="6C9E644C" w:rsidR="00DC24CC" w:rsidRDefault="00000B97" w:rsidP="00572D4A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DC24CC">
        <w:rPr>
          <w:rFonts w:ascii="Times New Roman" w:hAnsi="Times New Roman"/>
          <w:sz w:val="24"/>
          <w:szCs w:val="24"/>
        </w:rPr>
        <w:t>3.</w:t>
      </w:r>
      <w:r w:rsidR="004970FF">
        <w:rPr>
          <w:rFonts w:ascii="Times New Roman" w:hAnsi="Times New Roman"/>
          <w:sz w:val="24"/>
          <w:szCs w:val="24"/>
        </w:rPr>
        <w:t>1</w:t>
      </w:r>
      <w:r w:rsidRPr="00DC24CC">
        <w:rPr>
          <w:rFonts w:ascii="Times New Roman" w:hAnsi="Times New Roman"/>
          <w:sz w:val="24"/>
          <w:szCs w:val="24"/>
        </w:rPr>
        <w:t xml:space="preserve"> – </w:t>
      </w:r>
      <w:r w:rsidR="00572D4A">
        <w:rPr>
          <w:rFonts w:ascii="Times New Roman" w:hAnsi="Times New Roman"/>
          <w:sz w:val="24"/>
          <w:szCs w:val="24"/>
        </w:rPr>
        <w:t xml:space="preserve">Residents continuing concern re use of field at top of St Mile. Photos have been sent to Planning Enforcement Officer. </w:t>
      </w:r>
      <w:r w:rsidR="00572D4A" w:rsidRPr="00572D4A">
        <w:rPr>
          <w:rFonts w:ascii="Times New Roman" w:hAnsi="Times New Roman"/>
          <w:b/>
          <w:bCs/>
          <w:sz w:val="24"/>
          <w:szCs w:val="24"/>
        </w:rPr>
        <w:t>Cllr Fair</w:t>
      </w:r>
      <w:r w:rsidR="00572D4A">
        <w:rPr>
          <w:rFonts w:ascii="Times New Roman" w:hAnsi="Times New Roman"/>
          <w:sz w:val="24"/>
          <w:szCs w:val="24"/>
        </w:rPr>
        <w:t xml:space="preserve"> will monitor situation on 14</w:t>
      </w:r>
      <w:r w:rsidR="00572D4A" w:rsidRPr="00572D4A">
        <w:rPr>
          <w:rFonts w:ascii="Times New Roman" w:hAnsi="Times New Roman"/>
          <w:sz w:val="24"/>
          <w:szCs w:val="24"/>
          <w:vertAlign w:val="superscript"/>
        </w:rPr>
        <w:t>th</w:t>
      </w:r>
      <w:r w:rsidR="00572D4A">
        <w:rPr>
          <w:rFonts w:ascii="Times New Roman" w:hAnsi="Times New Roman"/>
          <w:sz w:val="24"/>
          <w:szCs w:val="24"/>
        </w:rPr>
        <w:t xml:space="preserve"> May 2020.</w:t>
      </w:r>
    </w:p>
    <w:p w14:paraId="137AA741" w14:textId="13E30EE3" w:rsidR="00572D4A" w:rsidRPr="0019745D" w:rsidRDefault="00572D4A" w:rsidP="00572D4A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– Resident complained about speeding on the B5445 in Pulford. PCSO been notified and </w:t>
      </w:r>
      <w:r w:rsidR="00160995">
        <w:rPr>
          <w:rFonts w:ascii="Times New Roman" w:hAnsi="Times New Roman"/>
          <w:sz w:val="24"/>
          <w:szCs w:val="24"/>
        </w:rPr>
        <w:t>more speed checks to be implemented</w:t>
      </w:r>
    </w:p>
    <w:p w14:paraId="1CD0D938" w14:textId="1329F763" w:rsidR="00963891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</w:p>
    <w:p w14:paraId="4C0453BA" w14:textId="30240530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 – Minutes of </w:t>
      </w:r>
      <w:r w:rsidR="00160995">
        <w:rPr>
          <w:rFonts w:ascii="Times New Roman" w:hAnsi="Times New Roman"/>
          <w:b/>
          <w:sz w:val="24"/>
          <w:szCs w:val="24"/>
        </w:rPr>
        <w:t>January 2020</w:t>
      </w:r>
      <w:r>
        <w:rPr>
          <w:rFonts w:ascii="Times New Roman" w:hAnsi="Times New Roman"/>
          <w:b/>
          <w:sz w:val="24"/>
          <w:szCs w:val="24"/>
        </w:rPr>
        <w:t xml:space="preserve"> meeting – </w:t>
      </w:r>
      <w:r w:rsidRPr="00963891">
        <w:rPr>
          <w:rFonts w:ascii="Times New Roman" w:hAnsi="Times New Roman"/>
          <w:sz w:val="24"/>
          <w:szCs w:val="24"/>
        </w:rPr>
        <w:t>approved</w:t>
      </w:r>
    </w:p>
    <w:p w14:paraId="3E1E16E0" w14:textId="748CE940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5CDD248C" w14:textId="76E0E828" w:rsidR="00963891" w:rsidRPr="00963891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963891">
        <w:rPr>
          <w:rFonts w:ascii="Times New Roman" w:hAnsi="Times New Roman"/>
          <w:b/>
          <w:sz w:val="24"/>
          <w:szCs w:val="24"/>
        </w:rPr>
        <w:t>5 – Progress Reports</w:t>
      </w:r>
    </w:p>
    <w:p w14:paraId="5AF52B91" w14:textId="67554769" w:rsidR="000A267F" w:rsidRDefault="00963891" w:rsidP="000A267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2F46E5">
        <w:rPr>
          <w:rFonts w:ascii="Times New Roman" w:hAnsi="Times New Roman"/>
          <w:b/>
          <w:bCs/>
          <w:sz w:val="24"/>
          <w:szCs w:val="24"/>
        </w:rPr>
        <w:t>5.1 – Police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D43F2A">
        <w:rPr>
          <w:rFonts w:ascii="Times New Roman" w:hAnsi="Times New Roman"/>
          <w:sz w:val="24"/>
          <w:szCs w:val="24"/>
        </w:rPr>
        <w:t xml:space="preserve">the report of </w:t>
      </w:r>
      <w:r w:rsidR="00D43F2A" w:rsidRPr="00D43F2A">
        <w:rPr>
          <w:rFonts w:ascii="Times New Roman" w:hAnsi="Times New Roman"/>
          <w:sz w:val="24"/>
          <w:szCs w:val="24"/>
        </w:rPr>
        <w:t xml:space="preserve">Crimes </w:t>
      </w:r>
      <w:r w:rsidR="00160995">
        <w:rPr>
          <w:rFonts w:ascii="Times New Roman" w:hAnsi="Times New Roman"/>
          <w:sz w:val="24"/>
          <w:szCs w:val="24"/>
        </w:rPr>
        <w:t>Mar to April 2020</w:t>
      </w:r>
      <w:r w:rsidR="00D43F2A">
        <w:rPr>
          <w:rFonts w:ascii="Times New Roman" w:hAnsi="Times New Roman"/>
          <w:sz w:val="24"/>
          <w:szCs w:val="24"/>
        </w:rPr>
        <w:t xml:space="preserve"> was </w:t>
      </w:r>
      <w:r w:rsidR="00160995">
        <w:rPr>
          <w:rFonts w:ascii="Times New Roman" w:hAnsi="Times New Roman"/>
          <w:sz w:val="24"/>
          <w:szCs w:val="24"/>
        </w:rPr>
        <w:t>received and noted. Police surgeries are cancelled till further notice.</w:t>
      </w:r>
    </w:p>
    <w:p w14:paraId="7A19E70C" w14:textId="53FE06EF" w:rsidR="00B806EC" w:rsidRPr="002F46E5" w:rsidRDefault="00963891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F46E5">
        <w:rPr>
          <w:rFonts w:ascii="Times New Roman" w:hAnsi="Times New Roman"/>
          <w:b/>
          <w:bCs/>
          <w:sz w:val="24"/>
          <w:szCs w:val="24"/>
        </w:rPr>
        <w:t xml:space="preserve">5.2 – Community Park – </w:t>
      </w:r>
    </w:p>
    <w:p w14:paraId="354605FA" w14:textId="7FE52422" w:rsidR="00536010" w:rsidRDefault="00B806EC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 w:rsidR="006B18F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160995">
        <w:rPr>
          <w:rFonts w:ascii="Times New Roman" w:hAnsi="Times New Roman"/>
          <w:sz w:val="24"/>
          <w:szCs w:val="24"/>
        </w:rPr>
        <w:t>#gardening</w:t>
      </w:r>
      <w:r w:rsidR="000A267F">
        <w:rPr>
          <w:rFonts w:ascii="Times New Roman" w:hAnsi="Times New Roman"/>
          <w:sz w:val="24"/>
          <w:szCs w:val="24"/>
        </w:rPr>
        <w:t xml:space="preserve"> were commended for their work </w:t>
      </w:r>
    </w:p>
    <w:p w14:paraId="0491819A" w14:textId="166A2BBB" w:rsidR="00B806EC" w:rsidRDefault="00B806E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 w:rsidR="006B18F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160995">
        <w:rPr>
          <w:rFonts w:ascii="Times New Roman" w:hAnsi="Times New Roman"/>
          <w:sz w:val="24"/>
          <w:szCs w:val="24"/>
        </w:rPr>
        <w:t>Ditch clearance on hold as estate staff on furlough</w:t>
      </w:r>
      <w:r w:rsidR="004A03BC">
        <w:rPr>
          <w:rFonts w:ascii="Times New Roman" w:hAnsi="Times New Roman"/>
          <w:sz w:val="24"/>
          <w:szCs w:val="24"/>
        </w:rPr>
        <w:t xml:space="preserve"> – c/</w:t>
      </w:r>
      <w:r w:rsidR="006B18FF">
        <w:rPr>
          <w:rFonts w:ascii="Times New Roman" w:hAnsi="Times New Roman"/>
          <w:b/>
          <w:bCs/>
          <w:sz w:val="24"/>
          <w:szCs w:val="24"/>
        </w:rPr>
        <w:t>f</w:t>
      </w:r>
    </w:p>
    <w:p w14:paraId="66C20740" w14:textId="0BE4B17D" w:rsidR="004A03BC" w:rsidRDefault="004A03B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A03BC">
        <w:rPr>
          <w:rFonts w:ascii="Times New Roman" w:hAnsi="Times New Roman"/>
          <w:sz w:val="24"/>
          <w:szCs w:val="24"/>
        </w:rPr>
        <w:t xml:space="preserve">5.2.3 – </w:t>
      </w:r>
      <w:r w:rsidR="00160995">
        <w:rPr>
          <w:rFonts w:ascii="Times New Roman" w:hAnsi="Times New Roman"/>
          <w:sz w:val="24"/>
          <w:szCs w:val="24"/>
        </w:rPr>
        <w:t>Park reopening – awaiting advice from CW&amp;C – c/f</w:t>
      </w:r>
    </w:p>
    <w:p w14:paraId="5B0A5211" w14:textId="77777777" w:rsidR="00160995" w:rsidRDefault="00160995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</w:p>
    <w:p w14:paraId="0B670A75" w14:textId="5F79B464" w:rsidR="00963891" w:rsidRPr="00870652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 xml:space="preserve">6 </w:t>
      </w:r>
      <w:r w:rsidR="00870652" w:rsidRPr="00870652">
        <w:rPr>
          <w:rFonts w:ascii="Times New Roman" w:hAnsi="Times New Roman"/>
          <w:b/>
          <w:sz w:val="24"/>
          <w:szCs w:val="24"/>
        </w:rPr>
        <w:t>–</w:t>
      </w:r>
      <w:r w:rsidRPr="00870652">
        <w:rPr>
          <w:rFonts w:ascii="Times New Roman" w:hAnsi="Times New Roman"/>
          <w:b/>
          <w:sz w:val="24"/>
          <w:szCs w:val="24"/>
        </w:rPr>
        <w:t xml:space="preserve"> </w:t>
      </w:r>
      <w:r w:rsidR="00870652" w:rsidRPr="00870652">
        <w:rPr>
          <w:rFonts w:ascii="Times New Roman" w:hAnsi="Times New Roman"/>
          <w:b/>
          <w:sz w:val="24"/>
          <w:szCs w:val="24"/>
        </w:rPr>
        <w:t>Planning</w:t>
      </w:r>
    </w:p>
    <w:p w14:paraId="1A94D6C3" w14:textId="5CBF53AA" w:rsidR="00870652" w:rsidRDefault="007106FA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6.8 – Concern expressed over removal of part of hedge alongside Woodfield Farm</w:t>
      </w:r>
    </w:p>
    <w:p w14:paraId="48E1841B" w14:textId="77777777" w:rsidR="00500D12" w:rsidRDefault="00500D1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211E0A18" w14:textId="31EB3FE8" w:rsidR="00870652" w:rsidRDefault="00870652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 xml:space="preserve">7 </w:t>
      </w:r>
      <w:r>
        <w:rPr>
          <w:rFonts w:ascii="Times New Roman" w:hAnsi="Times New Roman"/>
          <w:b/>
          <w:sz w:val="24"/>
          <w:szCs w:val="24"/>
        </w:rPr>
        <w:t>–</w:t>
      </w:r>
      <w:r w:rsidRPr="00870652">
        <w:rPr>
          <w:rFonts w:ascii="Times New Roman" w:hAnsi="Times New Roman"/>
          <w:b/>
          <w:sz w:val="24"/>
          <w:szCs w:val="24"/>
        </w:rPr>
        <w:t xml:space="preserve"> Finance</w:t>
      </w:r>
    </w:p>
    <w:p w14:paraId="55079230" w14:textId="7AB482FB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870652">
        <w:rPr>
          <w:rFonts w:ascii="Times New Roman" w:hAnsi="Times New Roman"/>
          <w:sz w:val="24"/>
          <w:szCs w:val="24"/>
        </w:rPr>
        <w:t xml:space="preserve">The following items were approved : - </w:t>
      </w:r>
    </w:p>
    <w:p w14:paraId="2E9E0077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7.0</w:t>
      </w:r>
      <w:r w:rsidRPr="007106FA">
        <w:rPr>
          <w:rFonts w:ascii="Times New Roman" w:hAnsi="Times New Roman"/>
          <w:b/>
          <w:sz w:val="24"/>
          <w:szCs w:val="24"/>
          <w:lang w:eastAsia="en-US"/>
        </w:rPr>
        <w:t xml:space="preserve"> - £50 </w:t>
      </w:r>
      <w:r w:rsidRPr="007106FA">
        <w:rPr>
          <w:rFonts w:ascii="Times New Roman" w:hAnsi="Times New Roman"/>
          <w:bCs/>
          <w:sz w:val="24"/>
          <w:szCs w:val="24"/>
          <w:lang w:eastAsia="en-US"/>
        </w:rPr>
        <w:t>Pulford Village Hall</w:t>
      </w:r>
    </w:p>
    <w:p w14:paraId="7E84936B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7.1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7106FA">
        <w:rPr>
          <w:rFonts w:ascii="Times New Roman" w:hAnsi="Times New Roman"/>
          <w:b/>
          <w:sz w:val="24"/>
          <w:szCs w:val="24"/>
          <w:lang w:eastAsia="en-US"/>
        </w:rPr>
        <w:t>£ 0.05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HSBC Interest !</w:t>
      </w:r>
    </w:p>
    <w:p w14:paraId="3F1866EF" w14:textId="740BECD6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7.2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£ 69.74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Santander Interest</w:t>
      </w:r>
      <w:r w:rsidR="00B9272D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B9272D" w:rsidRPr="00B9272D">
        <w:rPr>
          <w:rFonts w:ascii="Times New Roman" w:hAnsi="Times New Roman"/>
          <w:color w:val="FF0000"/>
          <w:sz w:val="24"/>
          <w:szCs w:val="24"/>
          <w:lang w:eastAsia="en-US"/>
        </w:rPr>
        <w:t>cannot buy Premium Bonds</w:t>
      </w:r>
    </w:p>
    <w:p w14:paraId="2631AA6E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7.3 - £ 5632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Precept 2020/21</w:t>
      </w:r>
    </w:p>
    <w:p w14:paraId="48C77520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7.4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 xml:space="preserve">£ 16.79, £ 34.86,£ 35.40 ref 121.1,121.2,121.3 </w:t>
      </w:r>
      <w:r w:rsidRPr="007106FA">
        <w:rPr>
          <w:rFonts w:ascii="Times New Roman" w:hAnsi="Times New Roman"/>
          <w:sz w:val="24"/>
          <w:szCs w:val="24"/>
          <w:lang w:eastAsia="en-US"/>
        </w:rPr>
        <w:t>BT VH service</w:t>
      </w: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</w:t>
      </w:r>
    </w:p>
    <w:p w14:paraId="26E52066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7.5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 xml:space="preserve">£ 288 ref 126 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E-Mango web hosting  - </w:t>
      </w:r>
      <w:proofErr w:type="spellStart"/>
      <w:r w:rsidRPr="007106FA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7106FA">
        <w:rPr>
          <w:rFonts w:ascii="Times New Roman" w:hAnsi="Times New Roman"/>
          <w:sz w:val="24"/>
          <w:szCs w:val="24"/>
          <w:lang w:eastAsia="en-US"/>
        </w:rPr>
        <w:t xml:space="preserve"> 4288</w:t>
      </w:r>
    </w:p>
    <w:p w14:paraId="3F189F61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7.6 - £80 ref 129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Datacentre web name renewal – </w:t>
      </w:r>
      <w:proofErr w:type="spellStart"/>
      <w:r w:rsidRPr="007106FA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7106FA">
        <w:rPr>
          <w:rFonts w:ascii="Times New Roman" w:hAnsi="Times New Roman"/>
          <w:sz w:val="24"/>
          <w:szCs w:val="24"/>
          <w:lang w:eastAsia="en-US"/>
        </w:rPr>
        <w:t xml:space="preserve"> 29617</w:t>
      </w:r>
    </w:p>
    <w:p w14:paraId="2EA71A2A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7.7 - £ 855.25 ref 141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PWLB repayment</w:t>
      </w:r>
    </w:p>
    <w:p w14:paraId="5BA39380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val="en-US" w:eastAsia="en-US"/>
        </w:rPr>
        <w:t>7.8 - £ 45 ref 131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Morrel Play Services – inv 1242</w:t>
      </w:r>
    </w:p>
    <w:p w14:paraId="2D5E71F7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val="en-US" w:eastAsia="en-US"/>
        </w:rPr>
        <w:t>7.9 - £ 150 ref 132.1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bookmarkStart w:id="1" w:name="_Hlk38125003"/>
      <w:r w:rsidRPr="007106FA">
        <w:rPr>
          <w:rFonts w:ascii="Times New Roman" w:hAnsi="Times New Roman"/>
          <w:sz w:val="24"/>
          <w:szCs w:val="24"/>
          <w:lang w:val="en-US" w:eastAsia="en-US"/>
        </w:rPr>
        <w:t>#gardening Community Park maintenance</w:t>
      </w:r>
      <w:bookmarkEnd w:id="1"/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April 2020</w:t>
      </w:r>
    </w:p>
    <w:p w14:paraId="13E4486A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sz w:val="24"/>
          <w:szCs w:val="24"/>
          <w:lang w:eastAsia="en-US"/>
        </w:rPr>
        <w:t xml:space="preserve">7.10 - £ 35.40x3 ref 121.4-121.6 </w:t>
      </w:r>
      <w:r w:rsidRPr="007106FA">
        <w:rPr>
          <w:rFonts w:ascii="Times New Roman" w:hAnsi="Times New Roman"/>
          <w:bCs/>
          <w:sz w:val="24"/>
          <w:szCs w:val="24"/>
          <w:lang w:eastAsia="en-US"/>
        </w:rPr>
        <w:t>BT VH service</w:t>
      </w:r>
    </w:p>
    <w:p w14:paraId="37BAD609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7.11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7106FA">
        <w:rPr>
          <w:rFonts w:ascii="Times New Roman" w:hAnsi="Times New Roman"/>
          <w:b/>
          <w:sz w:val="24"/>
          <w:szCs w:val="24"/>
          <w:lang w:eastAsia="en-US"/>
        </w:rPr>
        <w:t>£ 97.42 ref 133.1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Clerk’s Net Pay </w:t>
      </w:r>
      <w:bookmarkStart w:id="2" w:name="_Hlk38124463"/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Apr-June 2020 </w:t>
      </w:r>
      <w:bookmarkStart w:id="3" w:name="_Hlk6156720"/>
      <w:proofErr w:type="spellStart"/>
      <w:r w:rsidRPr="007106FA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payable in </w:t>
      </w:r>
      <w:bookmarkEnd w:id="3"/>
      <w:r w:rsidRPr="007106FA">
        <w:rPr>
          <w:rFonts w:ascii="Times New Roman" w:hAnsi="Times New Roman"/>
          <w:sz w:val="24"/>
          <w:szCs w:val="24"/>
          <w:lang w:val="en-US" w:eastAsia="en-US"/>
        </w:rPr>
        <w:t>June 2020</w:t>
      </w:r>
      <w:bookmarkEnd w:id="2"/>
    </w:p>
    <w:p w14:paraId="15B1F4B5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val="en-US" w:eastAsia="en-US"/>
        </w:rPr>
        <w:t>7.12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- </w:t>
      </w:r>
      <w:r w:rsidRPr="007106FA">
        <w:rPr>
          <w:rFonts w:ascii="Times New Roman" w:hAnsi="Times New Roman"/>
          <w:b/>
          <w:sz w:val="24"/>
          <w:szCs w:val="24"/>
          <w:lang w:val="en-US" w:eastAsia="en-US"/>
        </w:rPr>
        <w:t>£ 64.94 ref 134.1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HMRC Apr-June 2020 </w:t>
      </w:r>
      <w:proofErr w:type="spellStart"/>
      <w:r w:rsidRPr="007106FA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payable in June 2020</w:t>
      </w:r>
    </w:p>
    <w:p w14:paraId="67058AA2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7.13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7106FA">
        <w:rPr>
          <w:rFonts w:ascii="Times New Roman" w:hAnsi="Times New Roman"/>
          <w:b/>
          <w:sz w:val="24"/>
          <w:szCs w:val="24"/>
          <w:lang w:eastAsia="en-US"/>
        </w:rPr>
        <w:t>£ 25 ref 135.1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7106FA">
        <w:rPr>
          <w:rFonts w:ascii="Times New Roman" w:hAnsi="Times New Roman"/>
          <w:sz w:val="24"/>
          <w:szCs w:val="24"/>
          <w:lang w:val="en-US" w:eastAsia="en-US"/>
        </w:rPr>
        <w:t>Autela</w:t>
      </w:r>
      <w:proofErr w:type="spellEnd"/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Payroll Services Apr-June 2020 </w:t>
      </w:r>
      <w:proofErr w:type="spellStart"/>
      <w:r w:rsidRPr="007106FA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payable in June 2020</w:t>
      </w:r>
    </w:p>
    <w:p w14:paraId="5AA4629C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val="en-US" w:eastAsia="en-US"/>
        </w:rPr>
        <w:t>7.14 - £ 150x3 ref 132.2-132.4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#gardening Community Park maintenance – May to July 2020</w:t>
      </w:r>
    </w:p>
    <w:p w14:paraId="6F67DAE1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7.15 - £ 66 </w:t>
      </w:r>
      <w:proofErr w:type="spellStart"/>
      <w:r w:rsidRPr="007106FA">
        <w:rPr>
          <w:rFonts w:ascii="Times New Roman" w:hAnsi="Times New Roman"/>
          <w:b/>
          <w:bCs/>
          <w:sz w:val="24"/>
          <w:szCs w:val="24"/>
          <w:lang w:val="en-US" w:eastAsia="en-US"/>
        </w:rPr>
        <w:t>est</w:t>
      </w:r>
      <w:proofErr w:type="spellEnd"/>
      <w:r w:rsidRPr="007106FA">
        <w:rPr>
          <w:rFonts w:ascii="Times New Roman" w:hAnsi="Times New Roman"/>
          <w:b/>
          <w:bCs/>
          <w:sz w:val="24"/>
          <w:szCs w:val="24"/>
          <w:lang w:val="en-US" w:eastAsia="en-US"/>
        </w:rPr>
        <w:t xml:space="preserve"> ref 136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– Pulford Village Hall</w:t>
      </w:r>
    </w:p>
    <w:p w14:paraId="7E44CC44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lastRenderedPageBreak/>
        <w:t xml:space="preserve">7.16 - £ 164.16 </w:t>
      </w:r>
      <w:proofErr w:type="spellStart"/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est</w:t>
      </w:r>
      <w:proofErr w:type="spellEnd"/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– ref 137 </w:t>
      </w:r>
      <w:r w:rsidRPr="007106FA">
        <w:rPr>
          <w:rFonts w:ascii="Times New Roman" w:hAnsi="Times New Roman"/>
          <w:sz w:val="24"/>
          <w:szCs w:val="24"/>
          <w:lang w:eastAsia="en-US"/>
        </w:rPr>
        <w:t>CHALC Affiliation fee</w:t>
      </w:r>
    </w:p>
    <w:p w14:paraId="305D4783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 xml:space="preserve">7.17 - £ 20 ref 138 - 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>Cheshire Community Action membership</w:t>
      </w:r>
    </w:p>
    <w:p w14:paraId="058D3B58" w14:textId="77777777" w:rsidR="007106FA" w:rsidRPr="007106FA" w:rsidRDefault="007106FA" w:rsidP="007106FA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val="en-US" w:eastAsia="en-US"/>
        </w:rPr>
        <w:t>7.18 - £ 18 ref 139</w:t>
      </w:r>
      <w:r w:rsidRPr="007106FA">
        <w:rPr>
          <w:rFonts w:ascii="Times New Roman" w:hAnsi="Times New Roman"/>
          <w:sz w:val="24"/>
          <w:szCs w:val="24"/>
          <w:lang w:val="en-US" w:eastAsia="en-US"/>
        </w:rPr>
        <w:t xml:space="preserve"> - </w:t>
      </w:r>
      <w:r w:rsidRPr="007106FA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Cheshire County Playing Fields sub</w:t>
      </w:r>
    </w:p>
    <w:p w14:paraId="162A4EC7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7106FA">
        <w:rPr>
          <w:rFonts w:ascii="Times New Roman" w:eastAsia="Calibri" w:hAnsi="Times New Roman"/>
          <w:b/>
          <w:bCs/>
          <w:color w:val="000000"/>
          <w:sz w:val="24"/>
          <w:szCs w:val="24"/>
          <w:lang w:val="en-US" w:eastAsia="en-US"/>
        </w:rPr>
        <w:t>7.19- £ 698.19 ref 140</w:t>
      </w:r>
      <w:r w:rsidRPr="007106FA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- </w:t>
      </w:r>
      <w:r w:rsidRPr="007106FA">
        <w:rPr>
          <w:rFonts w:ascii="Times New Roman" w:eastAsia="Calibri" w:hAnsi="Times New Roman"/>
          <w:sz w:val="24"/>
          <w:szCs w:val="24"/>
          <w:lang w:val="en-US" w:eastAsia="en-US"/>
        </w:rPr>
        <w:t xml:space="preserve">Zurich Insurance Renewal for 5 </w:t>
      </w:r>
      <w:proofErr w:type="spellStart"/>
      <w:r w:rsidRPr="007106FA">
        <w:rPr>
          <w:rFonts w:ascii="Times New Roman" w:eastAsia="Calibri" w:hAnsi="Times New Roman"/>
          <w:sz w:val="24"/>
          <w:szCs w:val="24"/>
          <w:lang w:val="en-US" w:eastAsia="en-US"/>
        </w:rPr>
        <w:t>yrs</w:t>
      </w:r>
      <w:proofErr w:type="spellEnd"/>
    </w:p>
    <w:p w14:paraId="701CD76C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7.20</w:t>
      </w:r>
      <w:r w:rsidRPr="007106FA">
        <w:rPr>
          <w:rFonts w:ascii="Times New Roman" w:hAnsi="Times New Roman"/>
          <w:sz w:val="24"/>
          <w:szCs w:val="24"/>
          <w:lang w:eastAsia="en-US"/>
        </w:rPr>
        <w:t>– Financial Summary April 2020</w:t>
      </w:r>
    </w:p>
    <w:p w14:paraId="1D812DBE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7.21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– Schedule of Payments </w:t>
      </w: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rev 13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(attached)</w:t>
      </w:r>
    </w:p>
    <w:p w14:paraId="7FC48DE3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7.22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– Annual Governance Statement 2019/20</w:t>
      </w:r>
    </w:p>
    <w:p w14:paraId="328442B0" w14:textId="5BA7DA5D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7.23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– Annual Return 2019/20</w:t>
      </w:r>
      <w:r w:rsidR="00CB1AC1">
        <w:rPr>
          <w:rFonts w:ascii="Times New Roman" w:hAnsi="Times New Roman"/>
          <w:sz w:val="24"/>
          <w:szCs w:val="24"/>
          <w:lang w:eastAsia="en-US"/>
        </w:rPr>
        <w:t xml:space="preserve"> including Certificate of Exemption</w:t>
      </w:r>
    </w:p>
    <w:p w14:paraId="16FF3248" w14:textId="77777777" w:rsidR="007106FA" w:rsidRPr="007106FA" w:rsidRDefault="007106FA" w:rsidP="007106FA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106FA">
        <w:rPr>
          <w:rFonts w:ascii="Times New Roman" w:hAnsi="Times New Roman"/>
          <w:b/>
          <w:bCs/>
          <w:sz w:val="24"/>
          <w:szCs w:val="24"/>
          <w:lang w:eastAsia="en-US"/>
        </w:rPr>
        <w:t>7.24 - £ 35</w:t>
      </w:r>
      <w:r w:rsidRPr="007106FA">
        <w:rPr>
          <w:rFonts w:ascii="Times New Roman" w:hAnsi="Times New Roman"/>
          <w:sz w:val="24"/>
          <w:szCs w:val="24"/>
          <w:lang w:eastAsia="en-US"/>
        </w:rPr>
        <w:t xml:space="preserve"> by DD ICO Annual Fee</w:t>
      </w:r>
    </w:p>
    <w:p w14:paraId="7A41E532" w14:textId="77777777" w:rsidR="006B18FF" w:rsidRPr="00FD0BCE" w:rsidRDefault="006B18FF" w:rsidP="006B18F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7A11CA1F" w14:textId="2A89B404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>8 – Correspondence for Information</w:t>
      </w:r>
      <w:r>
        <w:rPr>
          <w:rFonts w:ascii="Times New Roman" w:hAnsi="Times New Roman"/>
          <w:sz w:val="24"/>
          <w:szCs w:val="24"/>
        </w:rPr>
        <w:t xml:space="preserve"> – no comments</w:t>
      </w:r>
    </w:p>
    <w:p w14:paraId="7FCBC348" w14:textId="470FAC73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3F578507" w14:textId="6C1ACC81" w:rsidR="00870652" w:rsidRPr="00C46BF1" w:rsidRDefault="00870652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C46BF1">
        <w:rPr>
          <w:rFonts w:ascii="Times New Roman" w:hAnsi="Times New Roman"/>
          <w:b/>
          <w:sz w:val="24"/>
          <w:szCs w:val="24"/>
        </w:rPr>
        <w:t xml:space="preserve">9 </w:t>
      </w:r>
      <w:r w:rsidR="00C46BF1" w:rsidRPr="00C46BF1">
        <w:rPr>
          <w:rFonts w:ascii="Times New Roman" w:hAnsi="Times New Roman"/>
          <w:b/>
          <w:sz w:val="24"/>
          <w:szCs w:val="24"/>
        </w:rPr>
        <w:t>–</w:t>
      </w:r>
      <w:r w:rsidRPr="00C46BF1">
        <w:rPr>
          <w:rFonts w:ascii="Times New Roman" w:hAnsi="Times New Roman"/>
          <w:b/>
          <w:sz w:val="24"/>
          <w:szCs w:val="24"/>
        </w:rPr>
        <w:t xml:space="preserve"> </w:t>
      </w:r>
      <w:r w:rsidR="00C46BF1" w:rsidRPr="00C46BF1">
        <w:rPr>
          <w:rFonts w:ascii="Times New Roman" w:hAnsi="Times New Roman"/>
          <w:b/>
          <w:sz w:val="24"/>
          <w:szCs w:val="24"/>
        </w:rPr>
        <w:t>Clerk’s Reports &amp; Queries</w:t>
      </w:r>
    </w:p>
    <w:p w14:paraId="1460321F" w14:textId="77777777" w:rsidR="001D49B1" w:rsidRPr="001D49B1" w:rsidRDefault="001D49B1" w:rsidP="001D49B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D49B1">
        <w:rPr>
          <w:rFonts w:ascii="Times New Roman" w:hAnsi="Times New Roman"/>
          <w:sz w:val="24"/>
          <w:szCs w:val="24"/>
          <w:lang w:eastAsia="en-US"/>
        </w:rPr>
        <w:t xml:space="preserve">9.1 – Footpath diversion issue – closed till </w:t>
      </w:r>
      <w:del w:id="4" w:author="Parish Clerk" w:date="2019-04-16T09:59:00Z">
        <w:r w:rsidRPr="001D49B1">
          <w:rPr>
            <w:rFonts w:ascii="Times New Roman" w:hAnsi="Times New Roman"/>
            <w:sz w:val="24"/>
            <w:szCs w:val="24"/>
            <w:lang w:eastAsia="en-US"/>
          </w:rPr>
          <w:delText>16</w:delText>
        </w:r>
        <w:r w:rsidRPr="001D49B1">
          <w:rPr>
            <w:rFonts w:ascii="Times New Roman" w:hAnsi="Times New Roman"/>
            <w:sz w:val="24"/>
            <w:szCs w:val="24"/>
            <w:vertAlign w:val="superscript"/>
            <w:lang w:eastAsia="en-US"/>
          </w:rPr>
          <w:delText>th</w:delText>
        </w:r>
        <w:r w:rsidRPr="001D49B1">
          <w:rPr>
            <w:rFonts w:ascii="Times New Roman" w:hAnsi="Times New Roman"/>
            <w:sz w:val="24"/>
            <w:szCs w:val="24"/>
            <w:lang w:eastAsia="en-US"/>
          </w:rPr>
          <w:delText xml:space="preserve"> May 2019</w:delText>
        </w:r>
      </w:del>
      <w:r w:rsidRPr="001D49B1">
        <w:rPr>
          <w:rFonts w:ascii="Times New Roman" w:hAnsi="Times New Roman"/>
          <w:sz w:val="24"/>
          <w:szCs w:val="24"/>
          <w:lang w:eastAsia="en-US"/>
        </w:rPr>
        <w:t>30</w:t>
      </w:r>
      <w:r w:rsidRPr="001D49B1">
        <w:rPr>
          <w:rFonts w:ascii="Times New Roman" w:hAnsi="Times New Roman"/>
          <w:sz w:val="24"/>
          <w:szCs w:val="24"/>
          <w:vertAlign w:val="superscript"/>
          <w:lang w:eastAsia="en-US"/>
        </w:rPr>
        <w:t>th</w:t>
      </w:r>
      <w:r w:rsidRPr="001D49B1">
        <w:rPr>
          <w:rFonts w:ascii="Times New Roman" w:hAnsi="Times New Roman"/>
          <w:sz w:val="24"/>
          <w:szCs w:val="24"/>
          <w:lang w:eastAsia="en-US"/>
        </w:rPr>
        <w:t xml:space="preserve"> Sep</w:t>
      </w:r>
      <w:r w:rsidRPr="001D49B1">
        <w:rPr>
          <w:rFonts w:ascii="Times New Roman" w:hAnsi="Times New Roman"/>
          <w:color w:val="FF0000"/>
          <w:sz w:val="24"/>
          <w:szCs w:val="24"/>
          <w:lang w:eastAsia="en-US"/>
        </w:rPr>
        <w:t>t</w:t>
      </w:r>
      <w:ins w:id="5" w:author="Parish Clerk" w:date="2019-04-16T09:59:00Z">
        <w:r w:rsidRPr="001D49B1">
          <w:rPr>
            <w:rFonts w:ascii="Times New Roman" w:hAnsi="Times New Roman"/>
            <w:color w:val="FF0000"/>
            <w:sz w:val="24"/>
            <w:szCs w:val="24"/>
            <w:lang w:eastAsia="en-US"/>
          </w:rPr>
          <w:t xml:space="preserve"> </w:t>
        </w:r>
        <w:r w:rsidRPr="001D49B1">
          <w:rPr>
            <w:rFonts w:ascii="Times New Roman" w:hAnsi="Times New Roman"/>
            <w:sz w:val="24"/>
            <w:szCs w:val="24"/>
            <w:lang w:eastAsia="en-US"/>
          </w:rPr>
          <w:t>2020</w:t>
        </w:r>
      </w:ins>
      <w:r w:rsidRPr="001D49B1">
        <w:rPr>
          <w:rFonts w:ascii="Times New Roman" w:hAnsi="Times New Roman"/>
          <w:sz w:val="24"/>
          <w:szCs w:val="24"/>
          <w:lang w:eastAsia="en-US"/>
        </w:rPr>
        <w:t xml:space="preserve"> – c/f</w:t>
      </w:r>
    </w:p>
    <w:p w14:paraId="496F8EF3" w14:textId="2C4C3341" w:rsidR="001D49B1" w:rsidRPr="001D49B1" w:rsidRDefault="001D49B1" w:rsidP="001D49B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D49B1">
        <w:rPr>
          <w:rFonts w:ascii="Times New Roman" w:hAnsi="Times New Roman"/>
          <w:sz w:val="24"/>
          <w:szCs w:val="24"/>
          <w:lang w:eastAsia="en-US"/>
        </w:rPr>
        <w:t xml:space="preserve">9.2 – Damaged Speed Limit sign at Old Lane junction – </w:t>
      </w:r>
      <w:r w:rsidR="00B9272D" w:rsidRPr="00B9272D">
        <w:rPr>
          <w:rFonts w:ascii="Times New Roman" w:hAnsi="Times New Roman"/>
          <w:color w:val="FF0000"/>
          <w:sz w:val="24"/>
          <w:szCs w:val="24"/>
          <w:lang w:eastAsia="en-US"/>
        </w:rPr>
        <w:t>now repaired</w:t>
      </w:r>
      <w:r w:rsidRPr="00B9272D">
        <w:rPr>
          <w:rFonts w:ascii="Times New Roman" w:hAnsi="Times New Roman"/>
          <w:color w:val="FF0000"/>
          <w:sz w:val="24"/>
          <w:szCs w:val="24"/>
          <w:lang w:eastAsia="en-US"/>
        </w:rPr>
        <w:t xml:space="preserve"> </w:t>
      </w:r>
    </w:p>
    <w:p w14:paraId="57CBE940" w14:textId="73F2F8D4" w:rsidR="001D49B1" w:rsidRPr="001D49B1" w:rsidRDefault="001D49B1" w:rsidP="001D49B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D49B1">
        <w:rPr>
          <w:rFonts w:ascii="Times New Roman" w:hAnsi="Times New Roman"/>
          <w:sz w:val="24"/>
          <w:szCs w:val="24"/>
          <w:lang w:eastAsia="en-US"/>
        </w:rPr>
        <w:t>9.3 – New Parish Notice Board in Poulton - location decided</w:t>
      </w:r>
      <w:r>
        <w:rPr>
          <w:rFonts w:ascii="Times New Roman" w:hAnsi="Times New Roman"/>
          <w:sz w:val="24"/>
          <w:szCs w:val="24"/>
          <w:lang w:eastAsia="en-US"/>
        </w:rPr>
        <w:t xml:space="preserve"> but erection deferred to end of lockdown </w:t>
      </w:r>
      <w:r w:rsidRPr="001D49B1">
        <w:rPr>
          <w:rFonts w:ascii="Times New Roman" w:hAnsi="Times New Roman"/>
          <w:sz w:val="24"/>
          <w:szCs w:val="24"/>
          <w:lang w:eastAsia="en-US"/>
        </w:rPr>
        <w:t>– c/f</w:t>
      </w:r>
    </w:p>
    <w:p w14:paraId="44C02872" w14:textId="77777777" w:rsidR="001D49B1" w:rsidRPr="001D49B1" w:rsidRDefault="001D49B1" w:rsidP="001D49B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D49B1">
        <w:rPr>
          <w:rFonts w:ascii="Times New Roman" w:hAnsi="Times New Roman"/>
          <w:sz w:val="24"/>
          <w:szCs w:val="24"/>
          <w:lang w:eastAsia="en-US"/>
        </w:rPr>
        <w:t>9.4 –Traffic monitoring on Old Lane and St Mile – SIDs locations required – c/f</w:t>
      </w:r>
    </w:p>
    <w:p w14:paraId="1ADC8258" w14:textId="16E5DF1C" w:rsidR="001D49B1" w:rsidRPr="001D49B1" w:rsidRDefault="001D49B1" w:rsidP="001D49B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D49B1">
        <w:rPr>
          <w:rFonts w:ascii="Times New Roman" w:hAnsi="Times New Roman"/>
          <w:sz w:val="24"/>
          <w:szCs w:val="24"/>
          <w:lang w:eastAsia="en-US"/>
        </w:rPr>
        <w:t>9.5 – Parking on B5445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1D49B1">
        <w:rPr>
          <w:rFonts w:ascii="Times New Roman" w:hAnsi="Times New Roman"/>
          <w:sz w:val="24"/>
          <w:szCs w:val="24"/>
          <w:lang w:eastAsia="en-US"/>
        </w:rPr>
        <w:t xml:space="preserve">– </w:t>
      </w:r>
      <w:r>
        <w:rPr>
          <w:rFonts w:ascii="Times New Roman" w:hAnsi="Times New Roman"/>
          <w:sz w:val="24"/>
          <w:szCs w:val="24"/>
          <w:lang w:eastAsia="en-US"/>
        </w:rPr>
        <w:t xml:space="preserve"> Highways to be consulted on the possibility of double yellow lines – </w:t>
      </w:r>
      <w:r w:rsidRPr="001D49B1">
        <w:rPr>
          <w:rFonts w:ascii="Times New Roman" w:hAnsi="Times New Roman"/>
          <w:b/>
          <w:bCs/>
          <w:sz w:val="24"/>
          <w:szCs w:val="24"/>
          <w:lang w:eastAsia="en-US"/>
        </w:rPr>
        <w:t>Action Clerk</w:t>
      </w:r>
    </w:p>
    <w:p w14:paraId="18813726" w14:textId="1704D81B" w:rsidR="001D49B1" w:rsidRPr="001D49B1" w:rsidRDefault="001D49B1" w:rsidP="001D49B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D49B1">
        <w:rPr>
          <w:rFonts w:ascii="Times New Roman" w:hAnsi="Times New Roman"/>
          <w:sz w:val="24"/>
          <w:szCs w:val="24"/>
          <w:lang w:eastAsia="en-US"/>
        </w:rPr>
        <w:t xml:space="preserve">9.6 – Lighting on Old Lane – </w:t>
      </w:r>
      <w:proofErr w:type="spellStart"/>
      <w:r w:rsidRPr="001D49B1">
        <w:rPr>
          <w:rFonts w:ascii="Times New Roman" w:hAnsi="Times New Roman"/>
          <w:sz w:val="24"/>
          <w:szCs w:val="24"/>
          <w:lang w:eastAsia="en-US"/>
        </w:rPr>
        <w:t>a/w</w:t>
      </w:r>
      <w:proofErr w:type="spellEnd"/>
      <w:r w:rsidRPr="001D49B1">
        <w:rPr>
          <w:rFonts w:ascii="Times New Roman" w:hAnsi="Times New Roman"/>
          <w:sz w:val="24"/>
          <w:szCs w:val="24"/>
          <w:lang w:eastAsia="en-US"/>
        </w:rPr>
        <w:t xml:space="preserve"> Highways</w:t>
      </w:r>
      <w:r>
        <w:rPr>
          <w:rFonts w:ascii="Times New Roman" w:hAnsi="Times New Roman"/>
          <w:sz w:val="24"/>
          <w:szCs w:val="24"/>
          <w:lang w:eastAsia="en-US"/>
        </w:rPr>
        <w:t xml:space="preserve"> – c/f</w:t>
      </w:r>
    </w:p>
    <w:p w14:paraId="302D63BA" w14:textId="2739DF3C" w:rsidR="001D49B1" w:rsidRPr="001D49B1" w:rsidRDefault="001D49B1" w:rsidP="001D49B1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D49B1">
        <w:rPr>
          <w:rFonts w:ascii="Times New Roman" w:hAnsi="Times New Roman"/>
          <w:sz w:val="24"/>
          <w:szCs w:val="24"/>
          <w:lang w:eastAsia="en-US"/>
        </w:rPr>
        <w:t>9.7 – Repair to Water Hydrant on Church Land Pulford</w:t>
      </w:r>
      <w:r>
        <w:rPr>
          <w:rFonts w:ascii="Times New Roman" w:hAnsi="Times New Roman"/>
          <w:sz w:val="24"/>
          <w:szCs w:val="24"/>
          <w:lang w:eastAsia="en-US"/>
        </w:rPr>
        <w:t xml:space="preserve"> – date to be checked with Church – </w:t>
      </w:r>
      <w:r w:rsidRPr="001D49B1">
        <w:rPr>
          <w:rFonts w:ascii="Times New Roman" w:hAnsi="Times New Roman"/>
          <w:b/>
          <w:bCs/>
          <w:sz w:val="24"/>
          <w:szCs w:val="24"/>
          <w:lang w:eastAsia="en-US"/>
        </w:rPr>
        <w:t>Action Clerk</w:t>
      </w:r>
    </w:p>
    <w:p w14:paraId="2095CB45" w14:textId="61031660" w:rsidR="003A1F9E" w:rsidRDefault="00EF4BB5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20FAD4C" w14:textId="2DC3441D" w:rsidR="003A1F9E" w:rsidRDefault="00240532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10 - </w:t>
      </w:r>
      <w:r w:rsidRPr="006D1817">
        <w:rPr>
          <w:rFonts w:ascii="Times New Roman" w:hAnsi="Times New Roman"/>
          <w:b/>
          <w:bCs/>
          <w:sz w:val="24"/>
          <w:szCs w:val="24"/>
        </w:rPr>
        <w:t>Councillors Reports, Future Agenda Items, Any Other Business</w:t>
      </w:r>
    </w:p>
    <w:p w14:paraId="71C0E850" w14:textId="6B01479E" w:rsidR="00A716CC" w:rsidRDefault="0024053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240532">
        <w:rPr>
          <w:rFonts w:ascii="Times New Roman" w:hAnsi="Times New Roman"/>
          <w:bCs/>
          <w:sz w:val="24"/>
          <w:szCs w:val="24"/>
        </w:rPr>
        <w:t>10.1 – Risk Assessment Reports –</w:t>
      </w:r>
      <w:r w:rsidR="00301EAD">
        <w:rPr>
          <w:rFonts w:ascii="Times New Roman" w:hAnsi="Times New Roman"/>
          <w:bCs/>
          <w:sz w:val="24"/>
          <w:szCs w:val="24"/>
        </w:rPr>
        <w:t>. No issues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0D86AA3F" w14:textId="77777777" w:rsidR="00B9272D" w:rsidRDefault="00A716CC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10.2 – </w:t>
      </w:r>
      <w:r w:rsidR="00301EAD">
        <w:rPr>
          <w:rFonts w:ascii="Times New Roman" w:hAnsi="Times New Roman"/>
          <w:bCs/>
          <w:sz w:val="24"/>
          <w:szCs w:val="24"/>
        </w:rPr>
        <w:t xml:space="preserve">VH rebuild review– </w:t>
      </w:r>
      <w:r w:rsidR="001D49B1">
        <w:rPr>
          <w:rFonts w:ascii="Times New Roman" w:hAnsi="Times New Roman"/>
          <w:bCs/>
          <w:sz w:val="24"/>
          <w:szCs w:val="24"/>
        </w:rPr>
        <w:t xml:space="preserve">agreed to include VAT on the payment this year. Clerk to check on VAT status on Hall rebuild with CHALC – </w:t>
      </w:r>
      <w:r w:rsidR="00B9272D" w:rsidRPr="00B9272D">
        <w:rPr>
          <w:rFonts w:ascii="Times New Roman" w:hAnsi="Times New Roman"/>
          <w:bCs/>
          <w:color w:val="FF0000"/>
          <w:sz w:val="24"/>
          <w:szCs w:val="24"/>
        </w:rPr>
        <w:t xml:space="preserve">including VAT is correct </w:t>
      </w:r>
    </w:p>
    <w:p w14:paraId="4F0BE2D5" w14:textId="7F3E210B" w:rsidR="00A716CC" w:rsidRDefault="00A716C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716CC">
        <w:rPr>
          <w:rFonts w:ascii="Times New Roman" w:hAnsi="Times New Roman"/>
          <w:bCs/>
          <w:sz w:val="24"/>
          <w:szCs w:val="24"/>
        </w:rPr>
        <w:t>10.</w:t>
      </w:r>
      <w:r w:rsidR="00CA29AB">
        <w:rPr>
          <w:rFonts w:ascii="Times New Roman" w:hAnsi="Times New Roman"/>
          <w:bCs/>
          <w:sz w:val="24"/>
          <w:szCs w:val="24"/>
        </w:rPr>
        <w:t>3</w:t>
      </w:r>
      <w:r w:rsidRPr="00A716CC">
        <w:rPr>
          <w:rFonts w:ascii="Times New Roman" w:hAnsi="Times New Roman"/>
          <w:bCs/>
          <w:sz w:val="24"/>
          <w:szCs w:val="24"/>
        </w:rPr>
        <w:t xml:space="preserve"> – </w:t>
      </w:r>
      <w:r w:rsidR="004F40CF">
        <w:rPr>
          <w:rFonts w:ascii="Times New Roman" w:hAnsi="Times New Roman"/>
          <w:bCs/>
          <w:sz w:val="24"/>
          <w:szCs w:val="24"/>
        </w:rPr>
        <w:t xml:space="preserve">VH </w:t>
      </w:r>
      <w:r w:rsidR="00CA29AB">
        <w:rPr>
          <w:rFonts w:ascii="Times New Roman" w:hAnsi="Times New Roman"/>
          <w:bCs/>
          <w:sz w:val="24"/>
          <w:szCs w:val="24"/>
        </w:rPr>
        <w:t xml:space="preserve">refurbishment – </w:t>
      </w:r>
      <w:r w:rsidR="001D49B1">
        <w:rPr>
          <w:rFonts w:ascii="Times New Roman" w:hAnsi="Times New Roman"/>
          <w:bCs/>
          <w:sz w:val="24"/>
          <w:szCs w:val="24"/>
        </w:rPr>
        <w:t>lighting upgrade proceeding. Other upgrades on hold</w:t>
      </w:r>
      <w:r w:rsidR="00141C86">
        <w:rPr>
          <w:rFonts w:ascii="Times New Roman" w:hAnsi="Times New Roman"/>
          <w:bCs/>
          <w:sz w:val="24"/>
          <w:szCs w:val="24"/>
        </w:rPr>
        <w:t xml:space="preserve"> </w:t>
      </w:r>
      <w:r w:rsidR="003C3039">
        <w:rPr>
          <w:rFonts w:ascii="Times New Roman" w:hAnsi="Times New Roman"/>
          <w:bCs/>
          <w:sz w:val="24"/>
          <w:szCs w:val="24"/>
        </w:rPr>
        <w:t xml:space="preserve">– </w:t>
      </w:r>
      <w:r w:rsidR="003C3039" w:rsidRPr="003C3039">
        <w:rPr>
          <w:rFonts w:ascii="Times New Roman" w:hAnsi="Times New Roman"/>
          <w:b/>
          <w:sz w:val="24"/>
          <w:szCs w:val="24"/>
        </w:rPr>
        <w:t>c/f</w:t>
      </w:r>
    </w:p>
    <w:p w14:paraId="30045134" w14:textId="57650FC6" w:rsidR="00FD049D" w:rsidRDefault="00A716CC" w:rsidP="004F40C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000764">
        <w:rPr>
          <w:rFonts w:ascii="Times New Roman" w:hAnsi="Times New Roman"/>
          <w:bCs/>
          <w:sz w:val="24"/>
          <w:szCs w:val="24"/>
        </w:rPr>
        <w:t>10.</w:t>
      </w:r>
      <w:r w:rsidR="006511EF">
        <w:rPr>
          <w:rFonts w:ascii="Times New Roman" w:hAnsi="Times New Roman"/>
          <w:bCs/>
          <w:sz w:val="24"/>
          <w:szCs w:val="24"/>
        </w:rPr>
        <w:t>4</w:t>
      </w:r>
      <w:r w:rsidRPr="00000764">
        <w:rPr>
          <w:rFonts w:ascii="Times New Roman" w:hAnsi="Times New Roman"/>
          <w:bCs/>
          <w:sz w:val="24"/>
          <w:szCs w:val="24"/>
        </w:rPr>
        <w:t xml:space="preserve"> </w:t>
      </w:r>
      <w:r w:rsidR="006511EF">
        <w:rPr>
          <w:rFonts w:ascii="Times New Roman" w:hAnsi="Times New Roman"/>
          <w:bCs/>
          <w:sz w:val="24"/>
          <w:szCs w:val="24"/>
        </w:rPr>
        <w:t xml:space="preserve">– </w:t>
      </w:r>
      <w:r w:rsidR="003C3039">
        <w:rPr>
          <w:rFonts w:ascii="Times New Roman" w:hAnsi="Times New Roman"/>
          <w:bCs/>
          <w:sz w:val="24"/>
          <w:szCs w:val="24"/>
        </w:rPr>
        <w:t xml:space="preserve">Tree Planting in the Parish – agreed </w:t>
      </w:r>
      <w:r w:rsidR="001D49B1">
        <w:rPr>
          <w:rFonts w:ascii="Times New Roman" w:hAnsi="Times New Roman"/>
          <w:bCs/>
          <w:sz w:val="24"/>
          <w:szCs w:val="24"/>
        </w:rPr>
        <w:t xml:space="preserve">commemoration tree(s) in Community Park. Cllrs asked to reconsider planting of Oaks on the St Mile </w:t>
      </w:r>
      <w:r w:rsidR="00FD049D">
        <w:rPr>
          <w:rFonts w:ascii="Times New Roman" w:hAnsi="Times New Roman"/>
          <w:bCs/>
          <w:sz w:val="24"/>
          <w:szCs w:val="24"/>
        </w:rPr>
        <w:t xml:space="preserve">Grosvenor Estate to be </w:t>
      </w:r>
      <w:r w:rsidR="001D49B1">
        <w:rPr>
          <w:rFonts w:ascii="Times New Roman" w:hAnsi="Times New Roman"/>
          <w:bCs/>
          <w:sz w:val="24"/>
          <w:szCs w:val="24"/>
        </w:rPr>
        <w:t>consulted</w:t>
      </w:r>
      <w:r w:rsidR="00FD049D">
        <w:rPr>
          <w:rFonts w:ascii="Times New Roman" w:hAnsi="Times New Roman"/>
          <w:bCs/>
          <w:sz w:val="24"/>
          <w:szCs w:val="24"/>
        </w:rPr>
        <w:t xml:space="preserve"> – </w:t>
      </w:r>
      <w:r w:rsidR="00FD049D" w:rsidRPr="00FD049D">
        <w:rPr>
          <w:rFonts w:ascii="Times New Roman" w:hAnsi="Times New Roman"/>
          <w:b/>
          <w:sz w:val="24"/>
          <w:szCs w:val="24"/>
        </w:rPr>
        <w:t xml:space="preserve">Action All </w:t>
      </w:r>
    </w:p>
    <w:p w14:paraId="6C3A4250" w14:textId="2371D043" w:rsidR="00FD049D" w:rsidRDefault="006511EF" w:rsidP="004432B3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10.5 – </w:t>
      </w:r>
      <w:r w:rsidR="004432B3">
        <w:rPr>
          <w:rFonts w:ascii="Times New Roman" w:hAnsi="Times New Roman"/>
          <w:bCs/>
          <w:sz w:val="24"/>
          <w:szCs w:val="24"/>
        </w:rPr>
        <w:t xml:space="preserve">Lockdown review – further possible actions are to publicise Bus Shelter and Poulton phone box as drop points for books, DVDs etc. Also determine whether guidelines for wearing face masks are available – </w:t>
      </w:r>
      <w:r w:rsidR="00B9272D">
        <w:rPr>
          <w:rFonts w:ascii="Times New Roman" w:hAnsi="Times New Roman"/>
          <w:b/>
          <w:sz w:val="24"/>
          <w:szCs w:val="24"/>
        </w:rPr>
        <w:t>follow guidelines on government website : -</w:t>
      </w:r>
    </w:p>
    <w:p w14:paraId="604F4C9D" w14:textId="75E67210" w:rsidR="00B9272D" w:rsidRDefault="00B9272D" w:rsidP="004432B3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hyperlink r:id="rId6" w:history="1">
        <w:r>
          <w:rPr>
            <w:rStyle w:val="Hyperlink"/>
          </w:rPr>
          <w:t>https://www.gov.uk/guidance/regulatory-status-of-equipment-being-used-to-help-prevent-coronavirus-covid-19</w:t>
        </w:r>
      </w:hyperlink>
    </w:p>
    <w:p w14:paraId="2752B33E" w14:textId="76DBC1AF" w:rsidR="00317587" w:rsidRPr="00317587" w:rsidRDefault="00317587" w:rsidP="004432B3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317587">
        <w:rPr>
          <w:rFonts w:ascii="Times New Roman" w:hAnsi="Times New Roman"/>
          <w:bCs/>
          <w:sz w:val="24"/>
          <w:szCs w:val="24"/>
        </w:rPr>
        <w:t>10.6 – Closure of A483/A55 roundabout - noted</w:t>
      </w:r>
    </w:p>
    <w:p w14:paraId="0F022F11" w14:textId="540233C3" w:rsidR="004432B3" w:rsidRPr="004432B3" w:rsidRDefault="004432B3" w:rsidP="004432B3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4432B3">
        <w:rPr>
          <w:rFonts w:ascii="Times New Roman" w:hAnsi="Times New Roman"/>
          <w:bCs/>
          <w:sz w:val="24"/>
          <w:szCs w:val="24"/>
        </w:rPr>
        <w:t>10.</w:t>
      </w:r>
      <w:r w:rsidR="00317587">
        <w:rPr>
          <w:rFonts w:ascii="Times New Roman" w:hAnsi="Times New Roman"/>
          <w:bCs/>
          <w:sz w:val="24"/>
          <w:szCs w:val="24"/>
        </w:rPr>
        <w:t>7</w:t>
      </w:r>
      <w:r w:rsidRPr="004432B3">
        <w:rPr>
          <w:rFonts w:ascii="Times New Roman" w:hAnsi="Times New Roman"/>
          <w:bCs/>
          <w:sz w:val="24"/>
          <w:szCs w:val="24"/>
        </w:rPr>
        <w:t xml:space="preserve"> – </w:t>
      </w:r>
      <w:r w:rsidRPr="004432B3">
        <w:rPr>
          <w:rFonts w:ascii="Times New Roman" w:hAnsi="Times New Roman"/>
          <w:b/>
          <w:sz w:val="24"/>
          <w:szCs w:val="24"/>
        </w:rPr>
        <w:t>Cllr A Higgins</w:t>
      </w:r>
      <w:r w:rsidRPr="004432B3">
        <w:rPr>
          <w:rFonts w:ascii="Times New Roman" w:hAnsi="Times New Roman"/>
          <w:bCs/>
          <w:sz w:val="24"/>
          <w:szCs w:val="24"/>
        </w:rPr>
        <w:t xml:space="preserve"> agreed to provide TEAMS for the next meeting should the VH be unavailable</w:t>
      </w:r>
      <w:r w:rsidR="00317587">
        <w:rPr>
          <w:rFonts w:ascii="Times New Roman" w:hAnsi="Times New Roman"/>
          <w:bCs/>
          <w:sz w:val="24"/>
          <w:szCs w:val="24"/>
        </w:rPr>
        <w:t xml:space="preserve"> – many thanks for a successful use tonight</w:t>
      </w:r>
    </w:p>
    <w:p w14:paraId="6DBF8B64" w14:textId="77777777" w:rsidR="00CD32A2" w:rsidRDefault="00CD32A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3BA3EDCB" w14:textId="67A2610A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706770">
        <w:rPr>
          <w:rFonts w:ascii="Times New Roman" w:hAnsi="Times New Roman"/>
          <w:b/>
          <w:bCs/>
          <w:sz w:val="24"/>
          <w:szCs w:val="24"/>
        </w:rPr>
        <w:t>11 – Date</w:t>
      </w:r>
      <w:r w:rsidR="006511EF">
        <w:rPr>
          <w:rFonts w:ascii="Times New Roman" w:hAnsi="Times New Roman"/>
          <w:b/>
          <w:bCs/>
          <w:sz w:val="24"/>
          <w:szCs w:val="24"/>
        </w:rPr>
        <w:t xml:space="preserve">s for </w:t>
      </w:r>
      <w:r w:rsidR="002F46E5">
        <w:rPr>
          <w:rFonts w:ascii="Times New Roman" w:hAnsi="Times New Roman"/>
          <w:b/>
          <w:bCs/>
          <w:sz w:val="24"/>
          <w:szCs w:val="24"/>
        </w:rPr>
        <w:t>next</w:t>
      </w:r>
      <w:r w:rsidR="006511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6770">
        <w:rPr>
          <w:rFonts w:ascii="Times New Roman" w:hAnsi="Times New Roman"/>
          <w:b/>
          <w:bCs/>
          <w:sz w:val="24"/>
          <w:szCs w:val="24"/>
        </w:rPr>
        <w:t>Meeting</w:t>
      </w:r>
      <w:r w:rsidR="002F46E5">
        <w:rPr>
          <w:rFonts w:ascii="Times New Roman" w:hAnsi="Times New Roman"/>
          <w:b/>
          <w:bCs/>
          <w:sz w:val="24"/>
          <w:szCs w:val="24"/>
        </w:rPr>
        <w:t xml:space="preserve"> in 2020 </w:t>
      </w:r>
      <w:r>
        <w:rPr>
          <w:rFonts w:ascii="Times New Roman" w:hAnsi="Times New Roman"/>
          <w:bCs/>
          <w:sz w:val="24"/>
          <w:szCs w:val="24"/>
        </w:rPr>
        <w:t>–</w:t>
      </w:r>
      <w:r w:rsidR="004432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from 7 pm</w:t>
      </w:r>
      <w:r w:rsidR="004432B3">
        <w:rPr>
          <w:rFonts w:ascii="Times New Roman" w:hAnsi="Times New Roman"/>
          <w:bCs/>
          <w:sz w:val="24"/>
          <w:szCs w:val="24"/>
        </w:rPr>
        <w:t>. Venue to be notified.</w:t>
      </w:r>
    </w:p>
    <w:p w14:paraId="1238F8DF" w14:textId="2EB039C9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0115A61D" w14:textId="716898E0" w:rsidR="00441BD5" w:rsidRDefault="006511EF" w:rsidP="00E66A6F">
      <w:pPr>
        <w:pStyle w:val="NoSpacing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511EF">
        <w:rPr>
          <w:rFonts w:ascii="Times New Roman" w:hAnsi="Times New Roman"/>
          <w:b/>
          <w:bCs/>
          <w:sz w:val="24"/>
          <w:szCs w:val="24"/>
        </w:rPr>
        <w:t xml:space="preserve"> July 29th </w:t>
      </w:r>
    </w:p>
    <w:p w14:paraId="4A89EA63" w14:textId="65F9A27B" w:rsidR="006511EF" w:rsidRDefault="006511EF" w:rsidP="00E66A6F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4DB39D4" w14:textId="59463821" w:rsidR="004432B3" w:rsidRDefault="004432B3" w:rsidP="00E66A6F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75E43A14" w14:textId="2AE77AD6" w:rsidR="004432B3" w:rsidRDefault="004432B3" w:rsidP="00E66A6F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0E371804" w14:textId="77777777" w:rsidR="004432B3" w:rsidRPr="00E66A6F" w:rsidRDefault="004432B3" w:rsidP="00E66A6F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1A25B20C" w14:textId="77777777" w:rsidR="004432B3" w:rsidRPr="004432B3" w:rsidRDefault="004432B3" w:rsidP="004432B3">
      <w:pPr>
        <w:spacing w:after="160" w:line="256" w:lineRule="auto"/>
        <w:jc w:val="center"/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</w:pPr>
      <w:bookmarkStart w:id="6" w:name="_Hlk519197838"/>
      <w:r w:rsidRPr="004432B3">
        <w:rPr>
          <w:rFonts w:asciiTheme="minorHAnsi" w:eastAsiaTheme="minorHAnsi" w:hAnsiTheme="minorHAnsi" w:cstheme="minorBidi"/>
          <w:b/>
          <w:bCs/>
          <w:sz w:val="24"/>
          <w:szCs w:val="24"/>
          <w:u w:val="single"/>
          <w:lang w:eastAsia="en-US"/>
        </w:rPr>
        <w:t>ref 7.21</w:t>
      </w:r>
      <w:r w:rsidRPr="004432B3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 xml:space="preserve"> Apr 2020 AGENDA plus additions</w:t>
      </w:r>
    </w:p>
    <w:p w14:paraId="332C3DEB" w14:textId="77777777" w:rsidR="004432B3" w:rsidRPr="004432B3" w:rsidRDefault="004432B3" w:rsidP="004432B3">
      <w:pPr>
        <w:spacing w:after="160" w:line="256" w:lineRule="auto"/>
        <w:jc w:val="center"/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</w:pPr>
      <w:r w:rsidRPr="004432B3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>SCHEDULE of EXPECTED PAYMENTS (</w:t>
      </w:r>
      <w:proofErr w:type="spellStart"/>
      <w:r w:rsidRPr="004432B3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>exc</w:t>
      </w:r>
      <w:proofErr w:type="spellEnd"/>
      <w:r w:rsidRPr="004432B3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 xml:space="preserve"> Vat unless stated) – </w:t>
      </w:r>
      <w:r w:rsidRPr="004432B3">
        <w:rPr>
          <w:rFonts w:asciiTheme="minorHAnsi" w:eastAsiaTheme="minorHAnsi" w:hAnsiTheme="minorHAnsi" w:cstheme="minorBidi"/>
          <w:b/>
          <w:bCs/>
          <w:sz w:val="24"/>
          <w:szCs w:val="24"/>
          <w:u w:val="single"/>
          <w:lang w:eastAsia="en-US"/>
        </w:rPr>
        <w:t>rev 13</w:t>
      </w:r>
    </w:p>
    <w:p w14:paraId="435025C1" w14:textId="77777777" w:rsidR="004432B3" w:rsidRPr="004432B3" w:rsidRDefault="004432B3" w:rsidP="004432B3">
      <w:pPr>
        <w:spacing w:after="160" w:line="256" w:lineRule="auto"/>
        <w:jc w:val="center"/>
        <w:rPr>
          <w:rFonts w:asciiTheme="minorHAnsi" w:eastAsiaTheme="minorHAnsi" w:hAnsiTheme="minorHAnsi" w:cstheme="minorBidi"/>
          <w:color w:val="FF0000"/>
          <w:sz w:val="24"/>
          <w:szCs w:val="24"/>
          <w:u w:val="single"/>
          <w:lang w:eastAsia="en-US"/>
        </w:rPr>
      </w:pPr>
      <w:r w:rsidRPr="004432B3">
        <w:rPr>
          <w:rFonts w:asciiTheme="minorHAnsi" w:eastAsiaTheme="minorHAnsi" w:hAnsiTheme="minorHAnsi" w:cstheme="minorBidi"/>
          <w:color w:val="FF0000"/>
          <w:sz w:val="24"/>
          <w:szCs w:val="24"/>
          <w:u w:val="single"/>
          <w:lang w:eastAsia="en-US"/>
        </w:rPr>
        <w:lastRenderedPageBreak/>
        <w:t>RED = PAID</w:t>
      </w:r>
    </w:p>
    <w:tbl>
      <w:tblPr>
        <w:tblStyle w:val="TableGrid9"/>
        <w:tblW w:w="9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1280"/>
        <w:gridCol w:w="15"/>
        <w:gridCol w:w="1686"/>
        <w:gridCol w:w="15"/>
        <w:gridCol w:w="3529"/>
        <w:gridCol w:w="15"/>
        <w:gridCol w:w="1366"/>
        <w:gridCol w:w="127"/>
      </w:tblGrid>
      <w:tr w:rsidR="004432B3" w:rsidRPr="004432B3" w14:paraId="56C435D4" w14:textId="77777777" w:rsidTr="0039712F">
        <w:tc>
          <w:tcPr>
            <w:tcW w:w="1135" w:type="dxa"/>
          </w:tcPr>
          <w:p w14:paraId="74C53E98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bookmarkStart w:id="7" w:name="_Hlk498110395"/>
            <w:r w:rsidRPr="004432B3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NO</w:t>
            </w:r>
          </w:p>
        </w:tc>
        <w:tc>
          <w:tcPr>
            <w:tcW w:w="1280" w:type="dxa"/>
          </w:tcPr>
          <w:p w14:paraId="4DFF331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b/>
                <w:sz w:val="24"/>
                <w:szCs w:val="24"/>
                <w:lang w:eastAsia="en-US"/>
              </w:rPr>
              <w:t>AGENDA</w:t>
            </w:r>
            <w:r w:rsidRPr="004432B3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 xml:space="preserve">/ </w:t>
            </w:r>
            <w:r w:rsidRPr="004432B3">
              <w:rPr>
                <w:rFonts w:asciiTheme="minorHAnsi" w:eastAsiaTheme="minorHAnsi" w:hAnsiTheme="minorHAnsi" w:cstheme="minorBidi"/>
                <w:b/>
                <w:sz w:val="24"/>
                <w:szCs w:val="24"/>
                <w:lang w:eastAsia="en-US"/>
              </w:rPr>
              <w:t>MIN REF</w:t>
            </w:r>
          </w:p>
        </w:tc>
        <w:tc>
          <w:tcPr>
            <w:tcW w:w="1701" w:type="dxa"/>
            <w:gridSpan w:val="2"/>
          </w:tcPr>
          <w:p w14:paraId="5259074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EST DATE</w:t>
            </w:r>
          </w:p>
        </w:tc>
        <w:tc>
          <w:tcPr>
            <w:tcW w:w="3544" w:type="dxa"/>
            <w:gridSpan w:val="2"/>
          </w:tcPr>
          <w:p w14:paraId="3C79E30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PAYEE</w:t>
            </w:r>
          </w:p>
        </w:tc>
        <w:tc>
          <w:tcPr>
            <w:tcW w:w="1508" w:type="dxa"/>
            <w:gridSpan w:val="3"/>
          </w:tcPr>
          <w:p w14:paraId="2B08278A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EST £</w:t>
            </w:r>
          </w:p>
          <w:p w14:paraId="72E1AD59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PD £</w:t>
            </w:r>
          </w:p>
        </w:tc>
      </w:tr>
      <w:tr w:rsidR="004432B3" w:rsidRPr="004432B3" w14:paraId="14FD4C82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4051E1A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8" w:name="_Hlk527923131"/>
            <w:bookmarkEnd w:id="6"/>
            <w:bookmarkEnd w:id="7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95" w:type="dxa"/>
            <w:gridSpan w:val="2"/>
          </w:tcPr>
          <w:p w14:paraId="204AA32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Jan 9.11</w:t>
            </w:r>
          </w:p>
        </w:tc>
        <w:tc>
          <w:tcPr>
            <w:tcW w:w="1701" w:type="dxa"/>
            <w:gridSpan w:val="2"/>
          </w:tcPr>
          <w:p w14:paraId="6A60EC32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tba</w:t>
            </w:r>
          </w:p>
        </w:tc>
        <w:tc>
          <w:tcPr>
            <w:tcW w:w="3544" w:type="dxa"/>
            <w:gridSpan w:val="2"/>
          </w:tcPr>
          <w:p w14:paraId="235237B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Onedrive</w:t>
            </w:r>
            <w:proofErr w:type="spellEnd"/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upgrade</w:t>
            </w:r>
          </w:p>
        </w:tc>
        <w:tc>
          <w:tcPr>
            <w:tcW w:w="1366" w:type="dxa"/>
          </w:tcPr>
          <w:p w14:paraId="24315E59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60/year</w:t>
            </w:r>
          </w:p>
        </w:tc>
      </w:tr>
      <w:tr w:rsidR="004432B3" w:rsidRPr="004432B3" w14:paraId="49C1550B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546CD85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9" w:name="_Hlk6166031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121.1</w:t>
            </w:r>
          </w:p>
          <w:p w14:paraId="6EB45586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121.2</w:t>
            </w:r>
          </w:p>
          <w:p w14:paraId="1741E04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121.3</w:t>
            </w:r>
          </w:p>
          <w:p w14:paraId="5546D618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121.4</w:t>
            </w:r>
          </w:p>
          <w:p w14:paraId="199034A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121.5</w:t>
            </w:r>
          </w:p>
          <w:p w14:paraId="4C41C882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121.6</w:t>
            </w:r>
          </w:p>
        </w:tc>
        <w:tc>
          <w:tcPr>
            <w:tcW w:w="1295" w:type="dxa"/>
            <w:gridSpan w:val="2"/>
          </w:tcPr>
          <w:p w14:paraId="12B6002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7.15</w:t>
            </w:r>
          </w:p>
        </w:tc>
        <w:tc>
          <w:tcPr>
            <w:tcW w:w="1701" w:type="dxa"/>
            <w:gridSpan w:val="2"/>
          </w:tcPr>
          <w:p w14:paraId="6B30218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Monthly from Sept 19 for 24 months</w:t>
            </w:r>
          </w:p>
          <w:p w14:paraId="3083C1B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Apr 20</w:t>
            </w:r>
          </w:p>
          <w:p w14:paraId="49AC4D6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May 20</w:t>
            </w:r>
          </w:p>
          <w:p w14:paraId="7221FE72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June 20</w:t>
            </w:r>
          </w:p>
          <w:p w14:paraId="1D2B44B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July 20</w:t>
            </w:r>
          </w:p>
        </w:tc>
        <w:tc>
          <w:tcPr>
            <w:tcW w:w="3544" w:type="dxa"/>
            <w:gridSpan w:val="2"/>
          </w:tcPr>
          <w:p w14:paraId="1FF6F5B9" w14:textId="77777777" w:rsidR="004432B3" w:rsidRPr="004432B3" w:rsidRDefault="004432B3" w:rsidP="004432B3">
            <w:pPr>
              <w:spacing w:after="0" w:line="256" w:lineRule="auto"/>
              <w:jc w:val="right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BT Ongoing charges – Feb 20 &gt;</w:t>
            </w:r>
          </w:p>
          <w:p w14:paraId="603D6F41" w14:textId="77777777" w:rsidR="004432B3" w:rsidRPr="004432B3" w:rsidRDefault="004432B3" w:rsidP="004432B3">
            <w:pPr>
              <w:spacing w:after="0" w:line="256" w:lineRule="auto"/>
              <w:jc w:val="right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Mar 20 &gt;</w:t>
            </w:r>
          </w:p>
          <w:p w14:paraId="2FE20188" w14:textId="77777777" w:rsidR="004432B3" w:rsidRPr="004432B3" w:rsidRDefault="004432B3" w:rsidP="004432B3">
            <w:pPr>
              <w:spacing w:after="0" w:line="256" w:lineRule="auto"/>
              <w:jc w:val="right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Apr 20 &gt;</w:t>
            </w:r>
          </w:p>
          <w:p w14:paraId="0C618DFC" w14:textId="77777777" w:rsidR="004432B3" w:rsidRPr="004432B3" w:rsidRDefault="004432B3" w:rsidP="004432B3">
            <w:pPr>
              <w:spacing w:after="0" w:line="256" w:lineRule="auto"/>
              <w:jc w:val="right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May 20 &gt;</w:t>
            </w:r>
          </w:p>
          <w:p w14:paraId="1590AC47" w14:textId="77777777" w:rsidR="004432B3" w:rsidRPr="004432B3" w:rsidRDefault="004432B3" w:rsidP="004432B3">
            <w:pPr>
              <w:spacing w:after="0" w:line="256" w:lineRule="auto"/>
              <w:jc w:val="right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June 20 &gt; </w:t>
            </w:r>
          </w:p>
          <w:p w14:paraId="6A2DEE51" w14:textId="77777777" w:rsidR="004432B3" w:rsidRPr="004432B3" w:rsidRDefault="004432B3" w:rsidP="004432B3">
            <w:pPr>
              <w:spacing w:after="0" w:line="256" w:lineRule="auto"/>
              <w:jc w:val="right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July 20 &gt;</w:t>
            </w:r>
          </w:p>
        </w:tc>
        <w:tc>
          <w:tcPr>
            <w:tcW w:w="1366" w:type="dxa"/>
            <w:shd w:val="clear" w:color="auto" w:fill="auto"/>
          </w:tcPr>
          <w:p w14:paraId="7F1C810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16.79</w:t>
            </w:r>
          </w:p>
          <w:p w14:paraId="038FB19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34.86</w:t>
            </w:r>
          </w:p>
          <w:p w14:paraId="3A9C5D4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35.40</w:t>
            </w:r>
          </w:p>
          <w:p w14:paraId="1BB400F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35.40</w:t>
            </w:r>
          </w:p>
          <w:p w14:paraId="639664E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35.40</w:t>
            </w:r>
          </w:p>
          <w:p w14:paraId="1BA9522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35.40</w:t>
            </w:r>
          </w:p>
        </w:tc>
      </w:tr>
      <w:tr w:rsidR="004432B3" w:rsidRPr="004432B3" w14:paraId="175D7420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18E86DA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95" w:type="dxa"/>
            <w:gridSpan w:val="2"/>
          </w:tcPr>
          <w:p w14:paraId="27C34D4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0A794E3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25/3/20</w:t>
            </w:r>
          </w:p>
        </w:tc>
        <w:tc>
          <w:tcPr>
            <w:tcW w:w="3544" w:type="dxa"/>
            <w:gridSpan w:val="2"/>
          </w:tcPr>
          <w:p w14:paraId="6AB9E27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Datacentre Web hosting </w:t>
            </w:r>
            <w:proofErr w:type="spellStart"/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inv</w:t>
            </w:r>
            <w:proofErr w:type="spellEnd"/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29617</w:t>
            </w:r>
          </w:p>
        </w:tc>
        <w:tc>
          <w:tcPr>
            <w:tcW w:w="1366" w:type="dxa"/>
            <w:shd w:val="clear" w:color="auto" w:fill="auto"/>
          </w:tcPr>
          <w:p w14:paraId="7831538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80</w:t>
            </w:r>
          </w:p>
        </w:tc>
      </w:tr>
      <w:tr w:rsidR="004432B3" w:rsidRPr="004432B3" w14:paraId="378E7A33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773CB7A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295" w:type="dxa"/>
            <w:gridSpan w:val="2"/>
          </w:tcPr>
          <w:p w14:paraId="6F5D8AA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729E245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 April 20</w:t>
            </w:r>
          </w:p>
          <w:p w14:paraId="37E492B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gridSpan w:val="2"/>
          </w:tcPr>
          <w:p w14:paraId="56DE4FF9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Parochial Church Council (2019/20) donation)</w:t>
            </w:r>
          </w:p>
        </w:tc>
        <w:tc>
          <w:tcPr>
            <w:tcW w:w="1366" w:type="dxa"/>
            <w:shd w:val="clear" w:color="auto" w:fill="auto"/>
          </w:tcPr>
          <w:p w14:paraId="29AEF23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200</w:t>
            </w:r>
          </w:p>
        </w:tc>
      </w:tr>
      <w:tr w:rsidR="004432B3" w:rsidRPr="004432B3" w14:paraId="5EF48E76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6FF2D10A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295" w:type="dxa"/>
            <w:gridSpan w:val="2"/>
          </w:tcPr>
          <w:p w14:paraId="514A56A8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2BEB45C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18/4/20</w:t>
            </w:r>
          </w:p>
        </w:tc>
        <w:tc>
          <w:tcPr>
            <w:tcW w:w="3544" w:type="dxa"/>
            <w:gridSpan w:val="2"/>
          </w:tcPr>
          <w:p w14:paraId="7BE06F2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Morrel Play Services – </w:t>
            </w: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inv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1242</w:t>
            </w:r>
          </w:p>
        </w:tc>
        <w:tc>
          <w:tcPr>
            <w:tcW w:w="1366" w:type="dxa"/>
            <w:shd w:val="clear" w:color="auto" w:fill="auto"/>
          </w:tcPr>
          <w:p w14:paraId="6C1439A6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45</w:t>
            </w:r>
          </w:p>
        </w:tc>
      </w:tr>
      <w:tr w:rsidR="004432B3" w:rsidRPr="004432B3" w14:paraId="61A8739E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670A3A2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132.1</w:t>
            </w:r>
          </w:p>
          <w:p w14:paraId="0E64E819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132.2</w:t>
            </w:r>
          </w:p>
          <w:p w14:paraId="5028ADF8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132.3</w:t>
            </w:r>
          </w:p>
          <w:p w14:paraId="43A6E759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132.4</w:t>
            </w:r>
          </w:p>
        </w:tc>
        <w:tc>
          <w:tcPr>
            <w:tcW w:w="1295" w:type="dxa"/>
            <w:gridSpan w:val="2"/>
          </w:tcPr>
          <w:p w14:paraId="75061C8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0680F65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April 20</w:t>
            </w:r>
          </w:p>
          <w:p w14:paraId="1C76D07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May 20</w:t>
            </w:r>
          </w:p>
          <w:p w14:paraId="1527C71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June 20</w:t>
            </w:r>
          </w:p>
          <w:p w14:paraId="320E564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20</w:t>
            </w:r>
          </w:p>
        </w:tc>
        <w:tc>
          <w:tcPr>
            <w:tcW w:w="3544" w:type="dxa"/>
            <w:gridSpan w:val="2"/>
          </w:tcPr>
          <w:p w14:paraId="6B10210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#gardening re Community Park</w:t>
            </w:r>
          </w:p>
          <w:p w14:paraId="64D0F252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/\</w:t>
            </w:r>
          </w:p>
          <w:p w14:paraId="3EED24B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/\</w:t>
            </w:r>
          </w:p>
          <w:p w14:paraId="2AA6035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/\</w:t>
            </w:r>
          </w:p>
        </w:tc>
        <w:tc>
          <w:tcPr>
            <w:tcW w:w="1366" w:type="dxa"/>
            <w:shd w:val="clear" w:color="auto" w:fill="auto"/>
          </w:tcPr>
          <w:p w14:paraId="3DDA839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150</w:t>
            </w:r>
          </w:p>
          <w:p w14:paraId="02F7C63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150</w:t>
            </w:r>
          </w:p>
          <w:p w14:paraId="767B53C9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150</w:t>
            </w:r>
          </w:p>
          <w:p w14:paraId="744A4E3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150</w:t>
            </w:r>
          </w:p>
        </w:tc>
      </w:tr>
      <w:tr w:rsidR="004432B3" w:rsidRPr="004432B3" w14:paraId="4FAB977A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16685F2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133.1</w:t>
            </w:r>
          </w:p>
          <w:p w14:paraId="3D17EE9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133.2</w:t>
            </w:r>
          </w:p>
          <w:p w14:paraId="5A297F0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133.3</w:t>
            </w:r>
          </w:p>
          <w:p w14:paraId="04FC389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133.4</w:t>
            </w:r>
          </w:p>
        </w:tc>
        <w:tc>
          <w:tcPr>
            <w:tcW w:w="1295" w:type="dxa"/>
            <w:gridSpan w:val="2"/>
          </w:tcPr>
          <w:p w14:paraId="5B14DAE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4A1E405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June 20</w:t>
            </w:r>
          </w:p>
          <w:p w14:paraId="0596DF1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Sept 20</w:t>
            </w:r>
          </w:p>
          <w:p w14:paraId="07FA1409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Dec 20</w:t>
            </w:r>
          </w:p>
          <w:p w14:paraId="1FDF4F19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Mar 21</w:t>
            </w:r>
          </w:p>
        </w:tc>
        <w:tc>
          <w:tcPr>
            <w:tcW w:w="3544" w:type="dxa"/>
            <w:gridSpan w:val="2"/>
          </w:tcPr>
          <w:p w14:paraId="54EA43E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Apr-June 2020</w:t>
            </w:r>
          </w:p>
          <w:p w14:paraId="3A3BDC3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July-Sept 2020</w:t>
            </w:r>
          </w:p>
          <w:p w14:paraId="257D22D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Oct-Dec 2020</w:t>
            </w:r>
          </w:p>
          <w:p w14:paraId="4CAF918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  <w:t>Clerk’s Net Pay Jan-Mar2021</w:t>
            </w:r>
          </w:p>
        </w:tc>
        <w:tc>
          <w:tcPr>
            <w:tcW w:w="1366" w:type="dxa"/>
            <w:shd w:val="clear" w:color="auto" w:fill="auto"/>
          </w:tcPr>
          <w:p w14:paraId="066E39E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97.56</w:t>
            </w:r>
          </w:p>
          <w:p w14:paraId="4DAF9780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97.56</w:t>
            </w:r>
          </w:p>
          <w:p w14:paraId="6453E1C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97.16</w:t>
            </w:r>
          </w:p>
          <w:p w14:paraId="0108F4F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97.56</w:t>
            </w:r>
          </w:p>
        </w:tc>
      </w:tr>
      <w:tr w:rsidR="004432B3" w:rsidRPr="004432B3" w14:paraId="142D5AC8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04DF100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134.1</w:t>
            </w:r>
          </w:p>
          <w:p w14:paraId="7C774A70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134.2</w:t>
            </w:r>
          </w:p>
          <w:p w14:paraId="076F9FB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134.3</w:t>
            </w:r>
          </w:p>
          <w:p w14:paraId="604F71E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134.4</w:t>
            </w:r>
          </w:p>
        </w:tc>
        <w:tc>
          <w:tcPr>
            <w:tcW w:w="1295" w:type="dxa"/>
            <w:gridSpan w:val="2"/>
          </w:tcPr>
          <w:p w14:paraId="62D22BE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33EBD7A0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June 20</w:t>
            </w:r>
          </w:p>
          <w:p w14:paraId="79BBD54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Sept 20</w:t>
            </w:r>
          </w:p>
          <w:p w14:paraId="35F157C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Dec 20</w:t>
            </w:r>
          </w:p>
          <w:p w14:paraId="06C0A76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Mar 21</w:t>
            </w:r>
          </w:p>
        </w:tc>
        <w:tc>
          <w:tcPr>
            <w:tcW w:w="3544" w:type="dxa"/>
            <w:gridSpan w:val="2"/>
          </w:tcPr>
          <w:p w14:paraId="27E248B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HMRC Apr-June 2020</w:t>
            </w:r>
          </w:p>
          <w:p w14:paraId="2F0DA1A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  <w:t>HMRC July-Sept 2020</w:t>
            </w:r>
          </w:p>
          <w:p w14:paraId="39003EF8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  <w:t>HMRC Oct-Dec 2020</w:t>
            </w:r>
          </w:p>
          <w:p w14:paraId="597C70C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  <w:t>HMRC Jan-Mar2021</w:t>
            </w:r>
          </w:p>
        </w:tc>
        <w:tc>
          <w:tcPr>
            <w:tcW w:w="1366" w:type="dxa"/>
          </w:tcPr>
          <w:p w14:paraId="15FE92F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64.80</w:t>
            </w:r>
          </w:p>
          <w:p w14:paraId="6258514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64.80</w:t>
            </w:r>
          </w:p>
          <w:p w14:paraId="7132612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65.20</w:t>
            </w:r>
          </w:p>
          <w:p w14:paraId="34C567D6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64.80</w:t>
            </w:r>
          </w:p>
        </w:tc>
      </w:tr>
      <w:bookmarkEnd w:id="8"/>
      <w:bookmarkEnd w:id="9"/>
      <w:tr w:rsidR="004432B3" w:rsidRPr="004432B3" w14:paraId="2440EA72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2B005C8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135.1</w:t>
            </w:r>
          </w:p>
          <w:p w14:paraId="47EBB2B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135.2</w:t>
            </w:r>
          </w:p>
          <w:p w14:paraId="3834DFD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135.3</w:t>
            </w:r>
          </w:p>
          <w:p w14:paraId="5F7D0E0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135.4</w:t>
            </w:r>
          </w:p>
        </w:tc>
        <w:tc>
          <w:tcPr>
            <w:tcW w:w="1295" w:type="dxa"/>
            <w:gridSpan w:val="2"/>
          </w:tcPr>
          <w:p w14:paraId="5B8F2BB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1E8C957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June 20</w:t>
            </w:r>
          </w:p>
          <w:p w14:paraId="124E165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Sept 20</w:t>
            </w:r>
          </w:p>
          <w:p w14:paraId="58BB34C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Dec 20</w:t>
            </w:r>
          </w:p>
          <w:p w14:paraId="20E5CE0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Mar 21</w:t>
            </w:r>
          </w:p>
        </w:tc>
        <w:tc>
          <w:tcPr>
            <w:tcW w:w="3544" w:type="dxa"/>
            <w:gridSpan w:val="2"/>
          </w:tcPr>
          <w:p w14:paraId="2B1EB54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Apr – June 2020</w:t>
            </w:r>
          </w:p>
          <w:p w14:paraId="541DDFA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July-Sept 2020</w:t>
            </w:r>
          </w:p>
          <w:p w14:paraId="1919E89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Oct-Dec 2020</w:t>
            </w:r>
          </w:p>
          <w:p w14:paraId="11FD3B1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Jan-Mar 2021</w:t>
            </w:r>
          </w:p>
        </w:tc>
        <w:tc>
          <w:tcPr>
            <w:tcW w:w="1366" w:type="dxa"/>
          </w:tcPr>
          <w:p w14:paraId="3AD1488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  <w:p w14:paraId="09D78AE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  <w:p w14:paraId="2CF98EE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  <w:p w14:paraId="7CECD1F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</w:tc>
      </w:tr>
      <w:tr w:rsidR="004432B3" w:rsidRPr="004432B3" w14:paraId="165084D6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696EE3EA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295" w:type="dxa"/>
            <w:gridSpan w:val="2"/>
          </w:tcPr>
          <w:p w14:paraId="5E2A734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1D965560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20</w:t>
            </w:r>
          </w:p>
        </w:tc>
        <w:tc>
          <w:tcPr>
            <w:tcW w:w="3544" w:type="dxa"/>
            <w:gridSpan w:val="2"/>
          </w:tcPr>
          <w:p w14:paraId="2B55F5C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Pulford Village Hall (2019/20)</w:t>
            </w:r>
          </w:p>
        </w:tc>
        <w:tc>
          <w:tcPr>
            <w:tcW w:w="1366" w:type="dxa"/>
          </w:tcPr>
          <w:p w14:paraId="1BC2AC16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66 </w:t>
            </w: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est</w:t>
            </w:r>
            <w:proofErr w:type="spellEnd"/>
          </w:p>
        </w:tc>
      </w:tr>
      <w:tr w:rsidR="004432B3" w:rsidRPr="004432B3" w14:paraId="1C7A6A46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2A04CC1A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295" w:type="dxa"/>
            <w:gridSpan w:val="2"/>
          </w:tcPr>
          <w:p w14:paraId="1516CA6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26608E4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20</w:t>
            </w:r>
          </w:p>
        </w:tc>
        <w:tc>
          <w:tcPr>
            <w:tcW w:w="3544" w:type="dxa"/>
            <w:gridSpan w:val="2"/>
          </w:tcPr>
          <w:p w14:paraId="613F8CCA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CHALC Affiliation Fee</w:t>
            </w:r>
          </w:p>
        </w:tc>
        <w:tc>
          <w:tcPr>
            <w:tcW w:w="1366" w:type="dxa"/>
          </w:tcPr>
          <w:p w14:paraId="5E090E6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164.16 </w:t>
            </w:r>
            <w:proofErr w:type="spellStart"/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est</w:t>
            </w:r>
            <w:proofErr w:type="spellEnd"/>
          </w:p>
        </w:tc>
      </w:tr>
      <w:tr w:rsidR="004432B3" w:rsidRPr="004432B3" w14:paraId="23660C24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1F4BC5A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295" w:type="dxa"/>
            <w:gridSpan w:val="2"/>
          </w:tcPr>
          <w:p w14:paraId="38E9DF9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7F34B5B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20</w:t>
            </w:r>
          </w:p>
        </w:tc>
        <w:tc>
          <w:tcPr>
            <w:tcW w:w="3544" w:type="dxa"/>
            <w:gridSpan w:val="2"/>
          </w:tcPr>
          <w:p w14:paraId="242B4CD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Cheshire Community Action membership</w:t>
            </w:r>
          </w:p>
        </w:tc>
        <w:tc>
          <w:tcPr>
            <w:tcW w:w="1366" w:type="dxa"/>
          </w:tcPr>
          <w:p w14:paraId="2C2F0881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</w:t>
            </w:r>
          </w:p>
        </w:tc>
      </w:tr>
      <w:tr w:rsidR="004432B3" w:rsidRPr="004432B3" w14:paraId="0453AA0D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1CEC7B4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295" w:type="dxa"/>
            <w:gridSpan w:val="2"/>
          </w:tcPr>
          <w:p w14:paraId="3742F19F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1E3C2087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20</w:t>
            </w:r>
          </w:p>
        </w:tc>
        <w:tc>
          <w:tcPr>
            <w:tcW w:w="3544" w:type="dxa"/>
            <w:gridSpan w:val="2"/>
          </w:tcPr>
          <w:p w14:paraId="03B8A4A0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="Calibri"/>
                <w:color w:val="000000"/>
                <w:sz w:val="22"/>
                <w:szCs w:val="22"/>
                <w:lang w:eastAsia="en-US"/>
              </w:rPr>
              <w:t>Cheshire County Playing Fields sub</w:t>
            </w:r>
          </w:p>
        </w:tc>
        <w:tc>
          <w:tcPr>
            <w:tcW w:w="1366" w:type="dxa"/>
          </w:tcPr>
          <w:p w14:paraId="5D904FD6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</w:t>
            </w:r>
          </w:p>
        </w:tc>
      </w:tr>
      <w:tr w:rsidR="004432B3" w:rsidRPr="004432B3" w14:paraId="37A66C6E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18AF5804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295" w:type="dxa"/>
            <w:gridSpan w:val="2"/>
          </w:tcPr>
          <w:p w14:paraId="19D05A2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691EAB88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May 20</w:t>
            </w:r>
          </w:p>
        </w:tc>
        <w:tc>
          <w:tcPr>
            <w:tcW w:w="3544" w:type="dxa"/>
            <w:gridSpan w:val="2"/>
          </w:tcPr>
          <w:p w14:paraId="58A770CC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Zurich Insurance Renewal</w:t>
            </w:r>
          </w:p>
        </w:tc>
        <w:tc>
          <w:tcPr>
            <w:tcW w:w="1366" w:type="dxa"/>
          </w:tcPr>
          <w:p w14:paraId="2A9F2DA2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698.19</w:t>
            </w:r>
          </w:p>
        </w:tc>
      </w:tr>
      <w:tr w:rsidR="004432B3" w:rsidRPr="004432B3" w14:paraId="77D74914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069A83D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295" w:type="dxa"/>
            <w:gridSpan w:val="2"/>
          </w:tcPr>
          <w:p w14:paraId="70C18F32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4C9F702B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20</w:t>
            </w:r>
          </w:p>
        </w:tc>
        <w:tc>
          <w:tcPr>
            <w:tcW w:w="3544" w:type="dxa"/>
            <w:gridSpan w:val="2"/>
          </w:tcPr>
          <w:p w14:paraId="1B9EF6F8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eastAsiaTheme="minorHAnsi" w:cstheme="minorBidi"/>
                <w:sz w:val="22"/>
                <w:szCs w:val="22"/>
                <w:lang w:eastAsia="en-US"/>
              </w:rPr>
              <w:t>PWLB repayment</w:t>
            </w:r>
          </w:p>
        </w:tc>
        <w:tc>
          <w:tcPr>
            <w:tcW w:w="1366" w:type="dxa"/>
          </w:tcPr>
          <w:p w14:paraId="3C75374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855.25</w:t>
            </w:r>
          </w:p>
        </w:tc>
      </w:tr>
      <w:tr w:rsidR="004432B3" w:rsidRPr="004432B3" w14:paraId="71729DC3" w14:textId="77777777" w:rsidTr="0039712F">
        <w:trPr>
          <w:gridAfter w:val="1"/>
          <w:wAfter w:w="127" w:type="dxa"/>
        </w:trPr>
        <w:tc>
          <w:tcPr>
            <w:tcW w:w="1135" w:type="dxa"/>
          </w:tcPr>
          <w:p w14:paraId="191B88BE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95" w:type="dxa"/>
            <w:gridSpan w:val="2"/>
          </w:tcPr>
          <w:p w14:paraId="505999E5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1871BADD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June 20</w:t>
            </w:r>
          </w:p>
        </w:tc>
        <w:tc>
          <w:tcPr>
            <w:tcW w:w="3544" w:type="dxa"/>
            <w:gridSpan w:val="2"/>
          </w:tcPr>
          <w:p w14:paraId="5E1A6D80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ICO annual fee</w:t>
            </w:r>
          </w:p>
        </w:tc>
        <w:tc>
          <w:tcPr>
            <w:tcW w:w="1366" w:type="dxa"/>
          </w:tcPr>
          <w:p w14:paraId="36E7B0B3" w14:textId="77777777" w:rsidR="004432B3" w:rsidRPr="004432B3" w:rsidRDefault="004432B3" w:rsidP="004432B3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432B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</w:t>
            </w:r>
          </w:p>
        </w:tc>
      </w:tr>
    </w:tbl>
    <w:p w14:paraId="551B40C4" w14:textId="77777777" w:rsidR="004432B3" w:rsidRPr="004432B3" w:rsidRDefault="004432B3" w:rsidP="004432B3">
      <w:pPr>
        <w:spacing w:after="0" w:line="240" w:lineRule="auto"/>
        <w:ind w:left="2160" w:firstLine="720"/>
        <w:jc w:val="center"/>
        <w:rPr>
          <w:rFonts w:ascii="Times New Roman" w:hAnsi="Times New Roman"/>
          <w:b/>
          <w:sz w:val="24"/>
          <w:szCs w:val="24"/>
          <w:lang w:val="en-US" w:eastAsia="en-US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3278"/>
        <w:gridCol w:w="3131"/>
        <w:gridCol w:w="2664"/>
      </w:tblGrid>
      <w:tr w:rsidR="004432B3" w:rsidRPr="004432B3" w14:paraId="3D5083FF" w14:textId="77777777" w:rsidTr="0039712F">
        <w:tc>
          <w:tcPr>
            <w:tcW w:w="3278" w:type="dxa"/>
          </w:tcPr>
          <w:p w14:paraId="11909405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  <w:p w14:paraId="728B3E1C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4432B3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DATE</w:t>
            </w:r>
          </w:p>
        </w:tc>
        <w:tc>
          <w:tcPr>
            <w:tcW w:w="3131" w:type="dxa"/>
          </w:tcPr>
          <w:p w14:paraId="62DA9E26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  <w:p w14:paraId="77F1F9E2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4432B3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NAME</w:t>
            </w:r>
          </w:p>
        </w:tc>
        <w:tc>
          <w:tcPr>
            <w:tcW w:w="2664" w:type="dxa"/>
          </w:tcPr>
          <w:p w14:paraId="190C4A64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  <w:p w14:paraId="078E9867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4432B3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SIGNATURE</w:t>
            </w:r>
          </w:p>
          <w:p w14:paraId="04795222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</w:tc>
      </w:tr>
      <w:tr w:rsidR="004432B3" w:rsidRPr="004432B3" w14:paraId="7C47452F" w14:textId="77777777" w:rsidTr="0039712F">
        <w:tc>
          <w:tcPr>
            <w:tcW w:w="3278" w:type="dxa"/>
          </w:tcPr>
          <w:p w14:paraId="54E49677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  <w:p w14:paraId="606D4259" w14:textId="64589484" w:rsidR="004432B3" w:rsidRPr="004432B3" w:rsidRDefault="00317587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29</w:t>
            </w:r>
            <w:r w:rsidRPr="00317587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US" w:eastAsia="en-US"/>
              </w:rPr>
              <w:t>th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r w:rsidR="004432B3" w:rsidRPr="004432B3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APRIL 2020</w:t>
            </w:r>
          </w:p>
          <w:p w14:paraId="5A97387B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3131" w:type="dxa"/>
          </w:tcPr>
          <w:p w14:paraId="765EB2F4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664" w:type="dxa"/>
          </w:tcPr>
          <w:p w14:paraId="2A04268A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</w:tc>
      </w:tr>
      <w:tr w:rsidR="004432B3" w:rsidRPr="004432B3" w14:paraId="361B49B4" w14:textId="77777777" w:rsidTr="0039712F">
        <w:tc>
          <w:tcPr>
            <w:tcW w:w="3278" w:type="dxa"/>
          </w:tcPr>
          <w:p w14:paraId="55362019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  <w:p w14:paraId="187A3B06" w14:textId="4A8E554D" w:rsidR="004432B3" w:rsidRPr="004432B3" w:rsidRDefault="00317587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29</w:t>
            </w:r>
            <w:r w:rsidRPr="00317587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US" w:eastAsia="en-US"/>
              </w:rPr>
              <w:t>th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r w:rsidR="004432B3" w:rsidRPr="004432B3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APRIL 2020</w:t>
            </w:r>
          </w:p>
          <w:p w14:paraId="243703CA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3131" w:type="dxa"/>
          </w:tcPr>
          <w:p w14:paraId="6D990F1B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664" w:type="dxa"/>
          </w:tcPr>
          <w:p w14:paraId="23E57DE4" w14:textId="77777777" w:rsidR="004432B3" w:rsidRPr="004432B3" w:rsidRDefault="004432B3" w:rsidP="004432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</w:p>
        </w:tc>
      </w:tr>
    </w:tbl>
    <w:p w14:paraId="78673E2C" w14:textId="77777777" w:rsidR="002F46E5" w:rsidRDefault="002F46E5" w:rsidP="00317587">
      <w:pPr>
        <w:spacing w:after="0" w:line="240" w:lineRule="auto"/>
      </w:pPr>
    </w:p>
    <w:sectPr w:rsidR="002F46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9D8FD" w14:textId="77777777" w:rsidR="008028B1" w:rsidRDefault="008028B1" w:rsidP="00B9169D">
      <w:pPr>
        <w:spacing w:after="0" w:line="240" w:lineRule="auto"/>
      </w:pPr>
      <w:r>
        <w:separator/>
      </w:r>
    </w:p>
  </w:endnote>
  <w:endnote w:type="continuationSeparator" w:id="0">
    <w:p w14:paraId="39AFFF2E" w14:textId="77777777" w:rsidR="008028B1" w:rsidRDefault="008028B1" w:rsidP="00B91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FC69E" w14:textId="77777777" w:rsidR="008F5CDC" w:rsidRDefault="008F5C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1D064" w14:textId="5AF384D8" w:rsidR="002F46E5" w:rsidRDefault="002F46E5">
    <w:pPr>
      <w:pStyle w:val="Footer"/>
    </w:pPr>
    <w:r>
      <w:fldChar w:fldCharType="begin"/>
    </w:r>
    <w:r>
      <w:instrText xml:space="preserve"> DATE \@ "dd/MM/yyyy HH:mm" </w:instrText>
    </w:r>
    <w:r>
      <w:fldChar w:fldCharType="separate"/>
    </w:r>
    <w:r w:rsidR="00CB1AC1">
      <w:rPr>
        <w:noProof/>
      </w:rPr>
      <w:t>01/05/2020 13:03</w:t>
    </w:r>
    <w:r>
      <w:fldChar w:fldCharType="end"/>
    </w:r>
    <w:r>
      <w:ptab w:relativeTo="margin" w:alignment="center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ptab w:relativeTo="margin" w:alignment="right" w:leader="none"/>
    </w:r>
    <w:r>
      <w:t xml:space="preserve">PC Meeting Minutes </w:t>
    </w:r>
    <w:r w:rsidR="004432B3">
      <w:t>April</w:t>
    </w:r>
    <w:r>
      <w:t xml:space="preserve"> 2020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9662A" w14:textId="77777777" w:rsidR="008F5CDC" w:rsidRDefault="008F5C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7EE90" w14:textId="77777777" w:rsidR="008028B1" w:rsidRDefault="008028B1" w:rsidP="00B9169D">
      <w:pPr>
        <w:spacing w:after="0" w:line="240" w:lineRule="auto"/>
      </w:pPr>
      <w:r>
        <w:separator/>
      </w:r>
    </w:p>
  </w:footnote>
  <w:footnote w:type="continuationSeparator" w:id="0">
    <w:p w14:paraId="32E4333C" w14:textId="77777777" w:rsidR="008028B1" w:rsidRDefault="008028B1" w:rsidP="00B91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1C4E7" w14:textId="184BA14F" w:rsidR="002F46E5" w:rsidRDefault="008028B1">
    <w:pPr>
      <w:pStyle w:val="Header"/>
    </w:pPr>
    <w:r>
      <w:rPr>
        <w:noProof/>
      </w:rPr>
      <w:pict w14:anchorId="0608BD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9363657" o:spid="_x0000_s2050" type="#_x0000_t136" style="position:absolute;margin-left:0;margin-top:0;width:568.1pt;height:68.15pt;rotation:315;z-index:-251655168;mso-position-horizontal:center;mso-position-horizontal-relative:margin;mso-position-vertical:center;mso-position-vertical-relative:margin" o:allowincell="f" fillcolor="#a8d08d [1945]" stroked="f">
          <v:fill opacity=".5"/>
          <v:textpath style="font-family:&quot;Calibri&quot;;font-size:1pt" string="Poulton and Pulford Parish Counc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4D9A7" w14:textId="59FD0E7B" w:rsidR="002F46E5" w:rsidRDefault="008028B1">
    <w:pPr>
      <w:pStyle w:val="Header"/>
    </w:pPr>
    <w:r>
      <w:rPr>
        <w:noProof/>
      </w:rPr>
      <w:pict w14:anchorId="14674C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9363658" o:spid="_x0000_s2051" type="#_x0000_t136" style="position:absolute;margin-left:0;margin-top:0;width:568.1pt;height:68.15pt;rotation:315;z-index:-251653120;mso-position-horizontal:center;mso-position-horizontal-relative:margin;mso-position-vertical:center;mso-position-vertical-relative:margin" o:allowincell="f" fillcolor="#a8d08d [1945]" stroked="f">
          <v:fill opacity=".5"/>
          <v:textpath style="font-family:&quot;Calibri&quot;;font-size:1pt" string="Poulton and Pulford Parish Counc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6F5E2" w14:textId="284F747E" w:rsidR="002F46E5" w:rsidRDefault="008028B1">
    <w:pPr>
      <w:pStyle w:val="Header"/>
    </w:pPr>
    <w:r>
      <w:rPr>
        <w:noProof/>
      </w:rPr>
      <w:pict w14:anchorId="6C26D1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9363656" o:spid="_x0000_s2049" type="#_x0000_t136" style="position:absolute;margin-left:0;margin-top:0;width:568.1pt;height:68.15pt;rotation:315;z-index:-251657216;mso-position-horizontal:center;mso-position-horizontal-relative:margin;mso-position-vertical:center;mso-position-vertical-relative:margin" o:allowincell="f" fillcolor="#a8d08d [1945]" stroked="f">
          <v:fill opacity=".5"/>
          <v:textpath style="font-family:&quot;Calibri&quot;;font-size:1pt" string="Poulton and Pulford Parish Council"/>
          <w10:wrap anchorx="margin" anchory="margin"/>
        </v:shape>
      </w:pic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Parish Clerk">
    <w15:presenceInfo w15:providerId="Windows Live" w15:userId="77c4d885c01fc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D5"/>
    <w:rsid w:val="00000764"/>
    <w:rsid w:val="00000B97"/>
    <w:rsid w:val="000302EB"/>
    <w:rsid w:val="000A267F"/>
    <w:rsid w:val="000D4767"/>
    <w:rsid w:val="000E76B9"/>
    <w:rsid w:val="00141C86"/>
    <w:rsid w:val="00160995"/>
    <w:rsid w:val="0019745D"/>
    <w:rsid w:val="001A71EE"/>
    <w:rsid w:val="001D49B1"/>
    <w:rsid w:val="001F73A1"/>
    <w:rsid w:val="00202897"/>
    <w:rsid w:val="00240532"/>
    <w:rsid w:val="002775AD"/>
    <w:rsid w:val="002F46E5"/>
    <w:rsid w:val="00301EAD"/>
    <w:rsid w:val="00317587"/>
    <w:rsid w:val="00324AA0"/>
    <w:rsid w:val="003A1F9E"/>
    <w:rsid w:val="003B69C0"/>
    <w:rsid w:val="003C3039"/>
    <w:rsid w:val="004225B5"/>
    <w:rsid w:val="00441BD5"/>
    <w:rsid w:val="004432B3"/>
    <w:rsid w:val="004970FF"/>
    <w:rsid w:val="004A03BC"/>
    <w:rsid w:val="004B29E0"/>
    <w:rsid w:val="004C0692"/>
    <w:rsid w:val="004F40CF"/>
    <w:rsid w:val="00500D12"/>
    <w:rsid w:val="00536010"/>
    <w:rsid w:val="00572D4A"/>
    <w:rsid w:val="00601EB0"/>
    <w:rsid w:val="006511EF"/>
    <w:rsid w:val="006A5B3C"/>
    <w:rsid w:val="006B18FF"/>
    <w:rsid w:val="006B6189"/>
    <w:rsid w:val="006F2893"/>
    <w:rsid w:val="00705086"/>
    <w:rsid w:val="00706770"/>
    <w:rsid w:val="007106FA"/>
    <w:rsid w:val="00715716"/>
    <w:rsid w:val="007B4903"/>
    <w:rsid w:val="007D6455"/>
    <w:rsid w:val="007D7BC9"/>
    <w:rsid w:val="008028B1"/>
    <w:rsid w:val="00870652"/>
    <w:rsid w:val="008A7BA5"/>
    <w:rsid w:val="008F5CDC"/>
    <w:rsid w:val="00963891"/>
    <w:rsid w:val="00995723"/>
    <w:rsid w:val="009D2782"/>
    <w:rsid w:val="00A716CC"/>
    <w:rsid w:val="00B44D2A"/>
    <w:rsid w:val="00B806EC"/>
    <w:rsid w:val="00B9169D"/>
    <w:rsid w:val="00B9272D"/>
    <w:rsid w:val="00BF7F89"/>
    <w:rsid w:val="00C45CA6"/>
    <w:rsid w:val="00C46BF1"/>
    <w:rsid w:val="00C46D28"/>
    <w:rsid w:val="00C531EF"/>
    <w:rsid w:val="00CA29AB"/>
    <w:rsid w:val="00CB1AC1"/>
    <w:rsid w:val="00CD32A2"/>
    <w:rsid w:val="00D43F2A"/>
    <w:rsid w:val="00DC24CC"/>
    <w:rsid w:val="00DD1876"/>
    <w:rsid w:val="00E031E4"/>
    <w:rsid w:val="00E15872"/>
    <w:rsid w:val="00E66A6F"/>
    <w:rsid w:val="00E70A90"/>
    <w:rsid w:val="00EA4742"/>
    <w:rsid w:val="00EF4BB5"/>
    <w:rsid w:val="00F520D6"/>
    <w:rsid w:val="00F70C14"/>
    <w:rsid w:val="00FD049D"/>
    <w:rsid w:val="00FD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D334DA2"/>
  <w15:chartTrackingRefBased/>
  <w15:docId w15:val="{9206A129-CC0F-446C-87B8-6D78C98A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BD5"/>
    <w:pPr>
      <w:spacing w:after="120" w:line="264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1B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91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69D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91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69D"/>
    <w:rPr>
      <w:rFonts w:ascii="Calibri" w:eastAsia="Times New Roman" w:hAnsi="Calibri" w:cs="Times New Roman"/>
      <w:sz w:val="20"/>
      <w:szCs w:val="20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CD32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D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7D7BC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04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49D"/>
    <w:rPr>
      <w:color w:val="605E5C"/>
      <w:shd w:val="clear" w:color="auto" w:fill="E1DFDD"/>
    </w:rPr>
  </w:style>
  <w:style w:type="table" w:customStyle="1" w:styleId="TableGrid8">
    <w:name w:val="Table Grid8"/>
    <w:basedOn w:val="TableNormal"/>
    <w:next w:val="TableGrid"/>
    <w:uiPriority w:val="39"/>
    <w:rsid w:val="002F46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4432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4432B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69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uk/guidance/regulatory-status-of-equipment-being-used-to-help-prevent-coronavirus-covid-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4</cp:revision>
  <dcterms:created xsi:type="dcterms:W3CDTF">2020-04-29T20:57:00Z</dcterms:created>
  <dcterms:modified xsi:type="dcterms:W3CDTF">2020-05-01T13:30:00Z</dcterms:modified>
</cp:coreProperties>
</file>