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39314E" w14:textId="77777777" w:rsidR="00CB7798" w:rsidRDefault="00CB7798" w:rsidP="00CB7798">
      <w:pPr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b/>
          <w:bCs/>
          <w:sz w:val="28"/>
          <w:szCs w:val="28"/>
        </w:rPr>
        <w:t>POULTON &amp; PULFORD PARISH COUNCIL</w:t>
      </w:r>
    </w:p>
    <w:p w14:paraId="1B232715" w14:textId="6E7E9A3C" w:rsidR="00CB7798" w:rsidRDefault="00CB7798" w:rsidP="00CB7798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Minutes of meeting held on </w:t>
      </w:r>
      <w:r w:rsidR="00BB3C7C">
        <w:rPr>
          <w:rFonts w:ascii="Times New Roman" w:hAnsi="Times New Roman"/>
          <w:sz w:val="28"/>
          <w:szCs w:val="28"/>
        </w:rPr>
        <w:t>20</w:t>
      </w:r>
      <w:r w:rsidR="00BB3C7C" w:rsidRPr="00BB3C7C">
        <w:rPr>
          <w:rFonts w:ascii="Times New Roman" w:hAnsi="Times New Roman"/>
          <w:sz w:val="28"/>
          <w:szCs w:val="28"/>
          <w:vertAlign w:val="superscript"/>
        </w:rPr>
        <w:t>th</w:t>
      </w:r>
      <w:r w:rsidR="00BB3C7C">
        <w:rPr>
          <w:rFonts w:ascii="Times New Roman" w:hAnsi="Times New Roman"/>
          <w:sz w:val="28"/>
          <w:szCs w:val="28"/>
        </w:rPr>
        <w:t xml:space="preserve"> April</w:t>
      </w:r>
      <w:r w:rsidR="00B72E29">
        <w:rPr>
          <w:rFonts w:ascii="Times New Roman" w:hAnsi="Times New Roman"/>
          <w:sz w:val="28"/>
          <w:szCs w:val="28"/>
        </w:rPr>
        <w:t xml:space="preserve"> 2017</w:t>
      </w:r>
      <w:r>
        <w:rPr>
          <w:rFonts w:ascii="Times New Roman" w:hAnsi="Times New Roman"/>
          <w:sz w:val="28"/>
          <w:szCs w:val="28"/>
        </w:rPr>
        <w:t xml:space="preserve"> at the Village Hall Pulford</w:t>
      </w:r>
    </w:p>
    <w:p w14:paraId="44270B37" w14:textId="6E0B83E0" w:rsidR="00C40DB6" w:rsidRDefault="00CB7798" w:rsidP="00C40DB6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PRESENT :</w:t>
      </w:r>
      <w:proofErr w:type="gramEnd"/>
      <w:r>
        <w:rPr>
          <w:rFonts w:ascii="Times New Roman" w:hAnsi="Times New Roman"/>
          <w:sz w:val="24"/>
          <w:szCs w:val="24"/>
        </w:rPr>
        <w:t xml:space="preserve"> Cllr </w:t>
      </w:r>
      <w:r w:rsidR="001D7994">
        <w:rPr>
          <w:rFonts w:ascii="Times New Roman" w:hAnsi="Times New Roman"/>
          <w:sz w:val="24"/>
          <w:szCs w:val="24"/>
        </w:rPr>
        <w:t>Fa</w:t>
      </w:r>
      <w:r w:rsidR="009B060A">
        <w:rPr>
          <w:rFonts w:ascii="Times New Roman" w:hAnsi="Times New Roman"/>
          <w:sz w:val="24"/>
          <w:szCs w:val="24"/>
        </w:rPr>
        <w:t>ir</w:t>
      </w:r>
      <w:r w:rsidR="007D2B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(Chair); </w:t>
      </w:r>
      <w:r w:rsidR="00E7098E">
        <w:rPr>
          <w:rFonts w:ascii="Times New Roman" w:hAnsi="Times New Roman"/>
          <w:sz w:val="24"/>
          <w:szCs w:val="24"/>
        </w:rPr>
        <w:t xml:space="preserve">Cllr </w:t>
      </w:r>
      <w:proofErr w:type="spellStart"/>
      <w:r w:rsidR="00E7098E">
        <w:rPr>
          <w:rFonts w:ascii="Times New Roman" w:hAnsi="Times New Roman"/>
          <w:sz w:val="24"/>
          <w:szCs w:val="24"/>
        </w:rPr>
        <w:t>Ewins</w:t>
      </w:r>
      <w:proofErr w:type="spellEnd"/>
      <w:r w:rsidR="00E7098E">
        <w:rPr>
          <w:rFonts w:ascii="Times New Roman" w:hAnsi="Times New Roman"/>
          <w:sz w:val="24"/>
          <w:szCs w:val="24"/>
        </w:rPr>
        <w:t xml:space="preserve"> ; </w:t>
      </w:r>
    </w:p>
    <w:p w14:paraId="0E9C3D6A" w14:textId="7A5D37E9" w:rsidR="00603189" w:rsidRDefault="00B72E29" w:rsidP="00C40DB6">
      <w:pPr>
        <w:pStyle w:val="NoSpacing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Cllr </w:t>
      </w:r>
      <w:proofErr w:type="gramStart"/>
      <w:r>
        <w:rPr>
          <w:rFonts w:ascii="Times New Roman" w:hAnsi="Times New Roman"/>
          <w:sz w:val="24"/>
          <w:szCs w:val="24"/>
        </w:rPr>
        <w:t>Clarke</w:t>
      </w:r>
      <w:r w:rsidR="00BB3C7C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="00BB3C7C">
        <w:rPr>
          <w:rFonts w:ascii="Times New Roman" w:hAnsi="Times New Roman"/>
          <w:sz w:val="24"/>
          <w:szCs w:val="24"/>
        </w:rPr>
        <w:t xml:space="preserve"> </w:t>
      </w:r>
      <w:r w:rsidR="00BB3C7C">
        <w:rPr>
          <w:rFonts w:ascii="Times New Roman" w:hAnsi="Times New Roman"/>
          <w:sz w:val="24"/>
          <w:szCs w:val="24"/>
          <w:lang w:eastAsia="en-US"/>
        </w:rPr>
        <w:t>Cllr Fay and Cllr Pryce</w:t>
      </w:r>
    </w:p>
    <w:p w14:paraId="4D02808E" w14:textId="6FB9A7B0" w:rsidR="00CB7798" w:rsidRDefault="00CB7798" w:rsidP="00CB7798">
      <w:pPr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There </w:t>
      </w:r>
      <w:r w:rsidR="008A6DAE">
        <w:rPr>
          <w:rFonts w:ascii="Times New Roman" w:hAnsi="Times New Roman"/>
          <w:sz w:val="24"/>
          <w:szCs w:val="24"/>
        </w:rPr>
        <w:t>w</w:t>
      </w:r>
      <w:r w:rsidR="000116AD">
        <w:rPr>
          <w:rFonts w:ascii="Times New Roman" w:hAnsi="Times New Roman"/>
          <w:sz w:val="24"/>
          <w:szCs w:val="24"/>
        </w:rPr>
        <w:t>ere</w:t>
      </w:r>
      <w:r w:rsidR="008A6DAE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CB5ABF">
        <w:rPr>
          <w:rFonts w:ascii="Times New Roman" w:hAnsi="Times New Roman"/>
          <w:sz w:val="24"/>
          <w:szCs w:val="24"/>
        </w:rPr>
        <w:t>5</w:t>
      </w:r>
      <w:r w:rsidR="00BB3C7C">
        <w:rPr>
          <w:rFonts w:ascii="Times New Roman" w:hAnsi="Times New Roman"/>
          <w:sz w:val="24"/>
          <w:szCs w:val="24"/>
        </w:rPr>
        <w:t xml:space="preserve"> </w:t>
      </w:r>
      <w:r w:rsidR="00C40DB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membe</w:t>
      </w:r>
      <w:r w:rsidR="008A6DAE">
        <w:rPr>
          <w:rFonts w:ascii="Times New Roman" w:hAnsi="Times New Roman"/>
          <w:sz w:val="24"/>
          <w:szCs w:val="24"/>
        </w:rPr>
        <w:t>r</w:t>
      </w:r>
      <w:r w:rsidR="000116AD">
        <w:rPr>
          <w:rFonts w:ascii="Times New Roman" w:hAnsi="Times New Roman"/>
          <w:sz w:val="24"/>
          <w:szCs w:val="24"/>
        </w:rPr>
        <w:t>s</w:t>
      </w:r>
      <w:proofErr w:type="gramEnd"/>
      <w:r>
        <w:rPr>
          <w:rFonts w:ascii="Times New Roman" w:hAnsi="Times New Roman"/>
          <w:sz w:val="24"/>
          <w:szCs w:val="24"/>
        </w:rPr>
        <w:t xml:space="preserve"> of the public present</w:t>
      </w:r>
      <w:r w:rsidR="00C40DB6">
        <w:rPr>
          <w:rFonts w:ascii="Times New Roman" w:hAnsi="Times New Roman"/>
          <w:sz w:val="24"/>
          <w:szCs w:val="24"/>
        </w:rPr>
        <w:t xml:space="preserve"> </w:t>
      </w:r>
    </w:p>
    <w:p w14:paraId="55367FA0" w14:textId="60613CCD" w:rsidR="00B41214" w:rsidRDefault="00327318" w:rsidP="00CB5ABF">
      <w:pPr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B41214">
        <w:rPr>
          <w:rFonts w:ascii="Times New Roman" w:hAnsi="Times New Roman"/>
          <w:b/>
          <w:sz w:val="24"/>
          <w:szCs w:val="24"/>
          <w:lang w:eastAsia="en-US"/>
        </w:rPr>
        <w:t>–</w:t>
      </w:r>
      <w:r w:rsidR="00B41214">
        <w:rPr>
          <w:rFonts w:ascii="Times New Roman" w:hAnsi="Times New Roman"/>
          <w:b/>
          <w:sz w:val="24"/>
          <w:szCs w:val="24"/>
          <w:lang w:eastAsia="en-US"/>
        </w:rPr>
        <w:t xml:space="preserve"> Apologies </w:t>
      </w:r>
      <w:r w:rsidR="00A135E9">
        <w:rPr>
          <w:rFonts w:ascii="Times New Roman" w:hAnsi="Times New Roman"/>
          <w:b/>
          <w:sz w:val="24"/>
          <w:szCs w:val="24"/>
          <w:lang w:eastAsia="en-US"/>
        </w:rPr>
        <w:t>–</w:t>
      </w:r>
      <w:r w:rsidR="00B41214">
        <w:rPr>
          <w:rFonts w:ascii="Times New Roman" w:hAnsi="Times New Roman"/>
          <w:b/>
          <w:sz w:val="24"/>
          <w:szCs w:val="24"/>
          <w:lang w:eastAsia="en-US"/>
        </w:rPr>
        <w:t xml:space="preserve"> </w:t>
      </w:r>
      <w:r w:rsidR="00BB3C7C">
        <w:rPr>
          <w:rFonts w:ascii="Times New Roman" w:hAnsi="Times New Roman"/>
          <w:sz w:val="24"/>
          <w:szCs w:val="24"/>
        </w:rPr>
        <w:t xml:space="preserve">Cllr </w:t>
      </w:r>
      <w:proofErr w:type="gramStart"/>
      <w:r w:rsidR="00BB3C7C">
        <w:rPr>
          <w:rFonts w:ascii="Times New Roman" w:hAnsi="Times New Roman"/>
          <w:sz w:val="24"/>
          <w:szCs w:val="24"/>
        </w:rPr>
        <w:t>West :</w:t>
      </w:r>
      <w:proofErr w:type="gramEnd"/>
      <w:r w:rsidR="00BB3C7C">
        <w:rPr>
          <w:rFonts w:ascii="Times New Roman" w:hAnsi="Times New Roman"/>
          <w:sz w:val="24"/>
          <w:szCs w:val="24"/>
        </w:rPr>
        <w:t xml:space="preserve"> Cllr Blaikie</w:t>
      </w:r>
      <w:r w:rsidR="00550E17">
        <w:rPr>
          <w:rFonts w:ascii="Times New Roman" w:hAnsi="Times New Roman"/>
          <w:sz w:val="24"/>
          <w:szCs w:val="24"/>
          <w:lang w:eastAsia="en-US"/>
        </w:rPr>
        <w:t xml:space="preserve">: </w:t>
      </w:r>
      <w:r w:rsidR="00CB5ABF" w:rsidRPr="00CB5ABF">
        <w:rPr>
          <w:rFonts w:ascii="Times New Roman" w:hAnsi="Times New Roman"/>
          <w:sz w:val="24"/>
          <w:szCs w:val="24"/>
          <w:lang w:eastAsia="en-US"/>
        </w:rPr>
        <w:t xml:space="preserve">Cllr Board : </w:t>
      </w:r>
      <w:r w:rsidR="00550E17">
        <w:rPr>
          <w:rFonts w:ascii="Times New Roman" w:hAnsi="Times New Roman"/>
          <w:sz w:val="24"/>
          <w:szCs w:val="24"/>
          <w:lang w:eastAsia="en-US"/>
        </w:rPr>
        <w:t>PC Tom Norton</w:t>
      </w:r>
    </w:p>
    <w:p w14:paraId="33CAD590" w14:textId="77777777" w:rsidR="00A135E9" w:rsidRPr="00A135E9" w:rsidRDefault="00A135E9" w:rsidP="00A135E9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4BED94BF" w14:textId="03FF3668" w:rsidR="00CB7798" w:rsidRDefault="00A41AD1" w:rsidP="00CB7798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="00CB7798">
        <w:rPr>
          <w:rFonts w:ascii="Times New Roman" w:hAnsi="Times New Roman"/>
          <w:b/>
          <w:bCs/>
          <w:sz w:val="24"/>
          <w:szCs w:val="24"/>
        </w:rPr>
        <w:t xml:space="preserve"> – Declaration of Interest</w:t>
      </w:r>
      <w:r w:rsidR="00CB7798">
        <w:rPr>
          <w:rFonts w:ascii="Times New Roman" w:hAnsi="Times New Roman"/>
          <w:sz w:val="24"/>
          <w:szCs w:val="24"/>
        </w:rPr>
        <w:t xml:space="preserve"> –   </w:t>
      </w:r>
      <w:r w:rsidR="00C47382">
        <w:rPr>
          <w:rFonts w:ascii="Times New Roman" w:hAnsi="Times New Roman"/>
          <w:sz w:val="24"/>
          <w:szCs w:val="24"/>
        </w:rPr>
        <w:t>Cllr Fair stated an interest in Planning Item ref 6.</w:t>
      </w:r>
      <w:r w:rsidR="008D57F6">
        <w:rPr>
          <w:rFonts w:ascii="Times New Roman" w:hAnsi="Times New Roman"/>
          <w:sz w:val="24"/>
          <w:szCs w:val="24"/>
        </w:rPr>
        <w:t>6</w:t>
      </w:r>
      <w:r w:rsidR="00C4738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72C1558B" w14:textId="77777777" w:rsidR="00FB5B11" w:rsidRPr="00273C90" w:rsidRDefault="00D04DDA" w:rsidP="00CB7798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3</w:t>
      </w:r>
      <w:r w:rsidR="007D2B06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B7798">
        <w:rPr>
          <w:rFonts w:ascii="Times New Roman" w:hAnsi="Times New Roman"/>
          <w:b/>
          <w:bCs/>
          <w:sz w:val="24"/>
          <w:szCs w:val="24"/>
        </w:rPr>
        <w:t>– Suspension of Standing Orders</w:t>
      </w:r>
      <w:r w:rsidR="007049F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74BFB">
        <w:rPr>
          <w:rFonts w:ascii="Times New Roman" w:hAnsi="Times New Roman"/>
          <w:b/>
          <w:bCs/>
          <w:sz w:val="24"/>
          <w:szCs w:val="24"/>
        </w:rPr>
        <w:t xml:space="preserve">- </w:t>
      </w:r>
      <w:r w:rsidR="00A135E9">
        <w:rPr>
          <w:rFonts w:ascii="Times New Roman" w:hAnsi="Times New Roman"/>
          <w:bCs/>
          <w:sz w:val="24"/>
          <w:szCs w:val="24"/>
        </w:rPr>
        <w:t>No points raised</w:t>
      </w:r>
    </w:p>
    <w:p w14:paraId="33D59859" w14:textId="77777777" w:rsidR="00CB7798" w:rsidRDefault="00090786" w:rsidP="00CB7798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</w:t>
      </w:r>
      <w:r w:rsidR="00CB7798">
        <w:rPr>
          <w:rFonts w:ascii="Times New Roman" w:hAnsi="Times New Roman"/>
          <w:b/>
          <w:bCs/>
          <w:sz w:val="24"/>
          <w:szCs w:val="24"/>
        </w:rPr>
        <w:t>– Minutes</w:t>
      </w:r>
      <w:r w:rsidR="000116AD">
        <w:rPr>
          <w:rFonts w:ascii="Times New Roman" w:hAnsi="Times New Roman"/>
          <w:b/>
          <w:bCs/>
          <w:sz w:val="24"/>
          <w:szCs w:val="24"/>
        </w:rPr>
        <w:t xml:space="preserve"> - </w:t>
      </w:r>
      <w:r w:rsidR="00CB7798">
        <w:rPr>
          <w:rFonts w:ascii="Times New Roman" w:hAnsi="Times New Roman"/>
          <w:bCs/>
          <w:sz w:val="24"/>
          <w:szCs w:val="24"/>
        </w:rPr>
        <w:t>Approved</w:t>
      </w:r>
    </w:p>
    <w:p w14:paraId="64125B3C" w14:textId="77777777" w:rsidR="00CB7798" w:rsidRDefault="00090786" w:rsidP="00CB779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5</w:t>
      </w:r>
      <w:r w:rsidR="00CB7798">
        <w:rPr>
          <w:rFonts w:ascii="Times New Roman" w:hAnsi="Times New Roman"/>
          <w:b/>
          <w:bCs/>
          <w:sz w:val="24"/>
          <w:szCs w:val="24"/>
        </w:rPr>
        <w:t xml:space="preserve"> – Progress Reports</w:t>
      </w:r>
    </w:p>
    <w:p w14:paraId="213238A0" w14:textId="60A1C9A2" w:rsidR="00C47382" w:rsidRDefault="00550E17" w:rsidP="33516984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5.1 – Police Report for </w:t>
      </w:r>
      <w:r w:rsidR="008D57F6">
        <w:rPr>
          <w:rFonts w:ascii="Times New Roman" w:hAnsi="Times New Roman"/>
          <w:sz w:val="24"/>
          <w:szCs w:val="24"/>
        </w:rPr>
        <w:t>March</w:t>
      </w:r>
      <w:r>
        <w:rPr>
          <w:rFonts w:ascii="Times New Roman" w:hAnsi="Times New Roman"/>
          <w:sz w:val="24"/>
          <w:szCs w:val="24"/>
        </w:rPr>
        <w:t xml:space="preserve"> was noted</w:t>
      </w:r>
      <w:r w:rsidR="006A6072">
        <w:rPr>
          <w:rFonts w:ascii="Times New Roman" w:hAnsi="Times New Roman"/>
          <w:sz w:val="24"/>
          <w:szCs w:val="24"/>
        </w:rPr>
        <w:t xml:space="preserve">. </w:t>
      </w:r>
      <w:r w:rsidR="008D57F6">
        <w:rPr>
          <w:rFonts w:ascii="Times New Roman" w:hAnsi="Times New Roman"/>
          <w:sz w:val="24"/>
          <w:szCs w:val="24"/>
        </w:rPr>
        <w:t>No progress on PC</w:t>
      </w:r>
      <w:r w:rsidR="006A6072">
        <w:rPr>
          <w:rFonts w:ascii="Times New Roman" w:hAnsi="Times New Roman"/>
          <w:sz w:val="24"/>
          <w:szCs w:val="24"/>
        </w:rPr>
        <w:t xml:space="preserve"> Tom Norton base at the Village hall</w:t>
      </w:r>
      <w:r w:rsidR="00CB5ABF">
        <w:rPr>
          <w:rFonts w:ascii="Times New Roman" w:hAnsi="Times New Roman"/>
          <w:sz w:val="24"/>
          <w:szCs w:val="24"/>
        </w:rPr>
        <w:t>. Parish Council very keen to provide him with suitable facilities</w:t>
      </w:r>
      <w:r w:rsidR="006A6072">
        <w:rPr>
          <w:rFonts w:ascii="Times New Roman" w:hAnsi="Times New Roman"/>
          <w:sz w:val="24"/>
          <w:szCs w:val="24"/>
        </w:rPr>
        <w:t xml:space="preserve"> – </w:t>
      </w:r>
      <w:r w:rsidR="006A6072" w:rsidRPr="006A6072">
        <w:rPr>
          <w:rFonts w:ascii="Times New Roman" w:hAnsi="Times New Roman"/>
          <w:b/>
          <w:sz w:val="24"/>
          <w:szCs w:val="24"/>
        </w:rPr>
        <w:t xml:space="preserve">Action </w:t>
      </w:r>
      <w:r w:rsidR="00CB5ABF">
        <w:rPr>
          <w:rFonts w:ascii="Times New Roman" w:hAnsi="Times New Roman"/>
          <w:b/>
          <w:sz w:val="24"/>
          <w:szCs w:val="24"/>
        </w:rPr>
        <w:t>Clerk</w:t>
      </w:r>
    </w:p>
    <w:p w14:paraId="6510CE7F" w14:textId="706CD053" w:rsidR="00550E17" w:rsidRDefault="00C92E27" w:rsidP="00550E17">
      <w:pPr>
        <w:rPr>
          <w:rFonts w:ascii="Times New Roman" w:hAnsi="Times New Roman"/>
          <w:b/>
          <w:sz w:val="24"/>
          <w:szCs w:val="24"/>
        </w:rPr>
      </w:pPr>
      <w:r w:rsidRPr="00CB647B">
        <w:rPr>
          <w:rFonts w:ascii="Times New Roman" w:hAnsi="Times New Roman"/>
          <w:bCs/>
          <w:sz w:val="24"/>
          <w:szCs w:val="24"/>
        </w:rPr>
        <w:t>5.</w:t>
      </w:r>
      <w:r w:rsidR="00550E17">
        <w:rPr>
          <w:rFonts w:ascii="Times New Roman" w:hAnsi="Times New Roman"/>
          <w:bCs/>
          <w:sz w:val="24"/>
          <w:szCs w:val="24"/>
        </w:rPr>
        <w:t>2</w:t>
      </w:r>
      <w:r w:rsidRPr="00CB647B">
        <w:rPr>
          <w:rFonts w:ascii="Times New Roman" w:hAnsi="Times New Roman"/>
          <w:bCs/>
          <w:sz w:val="24"/>
          <w:szCs w:val="24"/>
        </w:rPr>
        <w:t xml:space="preserve"> –</w:t>
      </w:r>
      <w:r w:rsidR="00582B31">
        <w:rPr>
          <w:rFonts w:ascii="Times New Roman" w:hAnsi="Times New Roman"/>
          <w:bCs/>
          <w:sz w:val="24"/>
          <w:szCs w:val="24"/>
        </w:rPr>
        <w:t xml:space="preserve"> </w:t>
      </w:r>
      <w:r w:rsidR="00550E17" w:rsidRPr="00550E17">
        <w:rPr>
          <w:rFonts w:ascii="Times New Roman" w:hAnsi="Times New Roman"/>
          <w:b/>
          <w:sz w:val="24"/>
          <w:szCs w:val="24"/>
        </w:rPr>
        <w:t>Community Park</w:t>
      </w:r>
    </w:p>
    <w:p w14:paraId="41D1F688" w14:textId="325D453C" w:rsidR="006A6072" w:rsidRDefault="00CB5ABF" w:rsidP="00550E17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The Council are pleased with the huge support for the Easter event with 46 children taking part. </w:t>
      </w:r>
      <w:r w:rsidR="006A6072" w:rsidRPr="006A6072">
        <w:rPr>
          <w:rFonts w:ascii="Times New Roman" w:hAnsi="Times New Roman"/>
          <w:sz w:val="24"/>
          <w:szCs w:val="24"/>
        </w:rPr>
        <w:t>Progress required on signage both outside and inside the park</w:t>
      </w:r>
      <w:r w:rsidR="006A6072">
        <w:rPr>
          <w:rFonts w:ascii="Times New Roman" w:hAnsi="Times New Roman"/>
          <w:sz w:val="24"/>
          <w:szCs w:val="24"/>
        </w:rPr>
        <w:t xml:space="preserve"> </w:t>
      </w:r>
      <w:r w:rsidR="006A6072" w:rsidRPr="006A6072">
        <w:rPr>
          <w:rFonts w:ascii="Times New Roman" w:hAnsi="Times New Roman"/>
          <w:sz w:val="24"/>
          <w:szCs w:val="24"/>
        </w:rPr>
        <w:t>plus an extra defibrillator sign</w:t>
      </w:r>
      <w:r w:rsidR="006A6072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The slide problem remains unresolved and the Contractor is threatening to report this to CW&amp;C - </w:t>
      </w:r>
      <w:r w:rsidR="006A6072" w:rsidRPr="006A6072">
        <w:rPr>
          <w:rFonts w:ascii="Times New Roman" w:hAnsi="Times New Roman"/>
          <w:b/>
          <w:sz w:val="24"/>
          <w:szCs w:val="24"/>
        </w:rPr>
        <w:t xml:space="preserve">Action Cllr </w:t>
      </w:r>
      <w:proofErr w:type="spellStart"/>
      <w:r w:rsidR="006A6072" w:rsidRPr="006A6072">
        <w:rPr>
          <w:rFonts w:ascii="Times New Roman" w:hAnsi="Times New Roman"/>
          <w:b/>
          <w:sz w:val="24"/>
          <w:szCs w:val="24"/>
        </w:rPr>
        <w:t>Ewins</w:t>
      </w:r>
      <w:proofErr w:type="spellEnd"/>
    </w:p>
    <w:p w14:paraId="6C24842A" w14:textId="64AD7B58" w:rsidR="006A6072" w:rsidRPr="006A6072" w:rsidRDefault="006A6072" w:rsidP="00550E17">
      <w:pPr>
        <w:rPr>
          <w:rFonts w:ascii="Times New Roman" w:hAnsi="Times New Roman"/>
          <w:sz w:val="24"/>
          <w:szCs w:val="24"/>
        </w:rPr>
      </w:pPr>
      <w:r w:rsidRPr="006A6072">
        <w:rPr>
          <w:rFonts w:ascii="Times New Roman" w:hAnsi="Times New Roman"/>
          <w:sz w:val="24"/>
          <w:szCs w:val="24"/>
        </w:rPr>
        <w:t xml:space="preserve">5.3 – </w:t>
      </w:r>
      <w:r w:rsidR="008D57F6">
        <w:rPr>
          <w:rFonts w:ascii="Times New Roman" w:hAnsi="Times New Roman"/>
          <w:sz w:val="24"/>
          <w:szCs w:val="24"/>
        </w:rPr>
        <w:t>Cllr</w:t>
      </w:r>
      <w:r w:rsidRPr="006A6072">
        <w:rPr>
          <w:rFonts w:ascii="Times New Roman" w:hAnsi="Times New Roman"/>
          <w:sz w:val="24"/>
          <w:szCs w:val="24"/>
        </w:rPr>
        <w:t xml:space="preserve"> Pryce reported no H &amp; S risks inside the park. The gate lock problem has </w:t>
      </w:r>
      <w:r w:rsidR="008D57F6">
        <w:rPr>
          <w:rFonts w:ascii="Times New Roman" w:hAnsi="Times New Roman"/>
          <w:sz w:val="24"/>
          <w:szCs w:val="24"/>
        </w:rPr>
        <w:t xml:space="preserve">not </w:t>
      </w:r>
      <w:r w:rsidRPr="006A6072">
        <w:rPr>
          <w:rFonts w:ascii="Times New Roman" w:hAnsi="Times New Roman"/>
          <w:sz w:val="24"/>
          <w:szCs w:val="24"/>
        </w:rPr>
        <w:t>been resolved.</w:t>
      </w:r>
      <w:r w:rsidR="00CB5ABF">
        <w:rPr>
          <w:rFonts w:ascii="Times New Roman" w:hAnsi="Times New Roman"/>
          <w:sz w:val="24"/>
          <w:szCs w:val="24"/>
        </w:rPr>
        <w:t xml:space="preserve"> It was agreed to consider a combination lock – </w:t>
      </w:r>
      <w:r w:rsidR="00CB5ABF" w:rsidRPr="00CB5ABF">
        <w:rPr>
          <w:rFonts w:ascii="Times New Roman" w:hAnsi="Times New Roman"/>
          <w:b/>
          <w:sz w:val="24"/>
          <w:szCs w:val="24"/>
        </w:rPr>
        <w:t xml:space="preserve">Cllr </w:t>
      </w:r>
      <w:proofErr w:type="spellStart"/>
      <w:r w:rsidR="00CB5ABF" w:rsidRPr="00CB5ABF">
        <w:rPr>
          <w:rFonts w:ascii="Times New Roman" w:hAnsi="Times New Roman"/>
          <w:b/>
          <w:sz w:val="24"/>
          <w:szCs w:val="24"/>
        </w:rPr>
        <w:t>Ewins</w:t>
      </w:r>
      <w:proofErr w:type="spellEnd"/>
      <w:r w:rsidR="00CB5ABF">
        <w:rPr>
          <w:rFonts w:ascii="Times New Roman" w:hAnsi="Times New Roman"/>
          <w:sz w:val="24"/>
          <w:szCs w:val="24"/>
        </w:rPr>
        <w:t xml:space="preserve"> to discuss with Dave Roberts. </w:t>
      </w:r>
      <w:r w:rsidR="00CB5ABF" w:rsidRPr="00CB5ABF">
        <w:rPr>
          <w:rFonts w:ascii="Times New Roman" w:hAnsi="Times New Roman"/>
          <w:b/>
          <w:sz w:val="24"/>
          <w:szCs w:val="24"/>
        </w:rPr>
        <w:t>Clerk</w:t>
      </w:r>
      <w:r w:rsidR="00CB5ABF">
        <w:rPr>
          <w:rFonts w:ascii="Times New Roman" w:hAnsi="Times New Roman"/>
          <w:sz w:val="24"/>
          <w:szCs w:val="24"/>
        </w:rPr>
        <w:t xml:space="preserve"> to inform Sodexo.</w:t>
      </w:r>
    </w:p>
    <w:p w14:paraId="5ECF1CEE" w14:textId="2E1406AC" w:rsidR="00C47382" w:rsidRDefault="00550E17" w:rsidP="00C47382">
      <w:pPr>
        <w:pStyle w:val="NoSpacing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5.4 – Friends </w:t>
      </w:r>
      <w:r w:rsidR="006A6072">
        <w:rPr>
          <w:rFonts w:ascii="Times New Roman" w:hAnsi="Times New Roman"/>
          <w:bCs/>
          <w:sz w:val="24"/>
          <w:szCs w:val="24"/>
        </w:rPr>
        <w:t>Report –</w:t>
      </w:r>
      <w:r w:rsidR="008D57F6">
        <w:rPr>
          <w:rFonts w:ascii="Times New Roman" w:hAnsi="Times New Roman"/>
          <w:bCs/>
          <w:sz w:val="24"/>
          <w:szCs w:val="24"/>
        </w:rPr>
        <w:t xml:space="preserve">Other </w:t>
      </w:r>
      <w:r w:rsidR="00CB5ABF">
        <w:rPr>
          <w:rFonts w:ascii="Times New Roman" w:hAnsi="Times New Roman"/>
          <w:bCs/>
          <w:sz w:val="24"/>
          <w:szCs w:val="24"/>
        </w:rPr>
        <w:t xml:space="preserve">planned </w:t>
      </w:r>
      <w:proofErr w:type="gramStart"/>
      <w:r w:rsidR="008D57F6">
        <w:rPr>
          <w:rFonts w:ascii="Times New Roman" w:hAnsi="Times New Roman"/>
          <w:bCs/>
          <w:sz w:val="24"/>
          <w:szCs w:val="24"/>
        </w:rPr>
        <w:t>events :</w:t>
      </w:r>
      <w:proofErr w:type="gramEnd"/>
      <w:r w:rsidR="008D57F6">
        <w:rPr>
          <w:rFonts w:ascii="Times New Roman" w:hAnsi="Times New Roman"/>
          <w:bCs/>
          <w:sz w:val="24"/>
          <w:szCs w:val="24"/>
        </w:rPr>
        <w:t xml:space="preserve"> -</w:t>
      </w:r>
      <w:r w:rsidR="00951AD7">
        <w:rPr>
          <w:rFonts w:ascii="Times New Roman" w:hAnsi="Times New Roman"/>
          <w:bCs/>
          <w:sz w:val="24"/>
          <w:szCs w:val="24"/>
        </w:rPr>
        <w:t xml:space="preserve"> Picnic in the Park : Film Show. Dave is planning a </w:t>
      </w:r>
      <w:proofErr w:type="gramStart"/>
      <w:r w:rsidR="00951AD7">
        <w:rPr>
          <w:rFonts w:ascii="Times New Roman" w:hAnsi="Times New Roman"/>
          <w:bCs/>
          <w:sz w:val="24"/>
          <w:szCs w:val="24"/>
        </w:rPr>
        <w:t>fund raising</w:t>
      </w:r>
      <w:proofErr w:type="gramEnd"/>
      <w:r w:rsidR="00951AD7">
        <w:rPr>
          <w:rFonts w:ascii="Times New Roman" w:hAnsi="Times New Roman"/>
          <w:bCs/>
          <w:sz w:val="24"/>
          <w:szCs w:val="24"/>
        </w:rPr>
        <w:t xml:space="preserve"> trip to Rotary. </w:t>
      </w:r>
    </w:p>
    <w:p w14:paraId="5BF1ACCA" w14:textId="77777777" w:rsidR="0039091D" w:rsidRDefault="0039091D" w:rsidP="00C47382">
      <w:pPr>
        <w:pStyle w:val="NoSpacing"/>
        <w:rPr>
          <w:rFonts w:ascii="Times New Roman" w:hAnsi="Times New Roman"/>
          <w:bCs/>
          <w:sz w:val="24"/>
          <w:szCs w:val="24"/>
        </w:rPr>
      </w:pPr>
    </w:p>
    <w:p w14:paraId="400894E2" w14:textId="77777777" w:rsidR="00CB7798" w:rsidRDefault="00A81D62" w:rsidP="00C47382">
      <w:pPr>
        <w:pStyle w:val="NoSpacing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6</w:t>
      </w:r>
      <w:r w:rsidR="00CB7798">
        <w:rPr>
          <w:rFonts w:ascii="Times New Roman" w:hAnsi="Times New Roman"/>
          <w:b/>
          <w:bCs/>
          <w:sz w:val="24"/>
          <w:szCs w:val="24"/>
        </w:rPr>
        <w:t xml:space="preserve"> – Planning</w:t>
      </w:r>
    </w:p>
    <w:p w14:paraId="6F8DE177" w14:textId="131A0360" w:rsidR="00CB7798" w:rsidRDefault="008D3946" w:rsidP="00CB7798">
      <w:pPr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No comments </w:t>
      </w:r>
    </w:p>
    <w:p w14:paraId="6C08153D" w14:textId="77777777" w:rsidR="00187319" w:rsidRPr="00187319" w:rsidRDefault="00A81D62" w:rsidP="00187319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>7</w:t>
      </w:r>
      <w:r w:rsidR="00187319" w:rsidRPr="00187319">
        <w:rPr>
          <w:rFonts w:ascii="Times New Roman" w:hAnsi="Times New Roman"/>
          <w:b/>
          <w:sz w:val="24"/>
          <w:szCs w:val="24"/>
          <w:lang w:eastAsia="en-US"/>
        </w:rPr>
        <w:t xml:space="preserve"> – Finance &amp; Audit</w:t>
      </w:r>
    </w:p>
    <w:p w14:paraId="2EDF0A6F" w14:textId="760015D3" w:rsidR="00187319" w:rsidRDefault="00187319" w:rsidP="00187319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187319">
        <w:rPr>
          <w:rFonts w:ascii="Times New Roman" w:hAnsi="Times New Roman"/>
          <w:sz w:val="24"/>
          <w:szCs w:val="24"/>
          <w:lang w:eastAsia="en-US"/>
        </w:rPr>
        <w:t xml:space="preserve">The following items were </w:t>
      </w:r>
      <w:proofErr w:type="gramStart"/>
      <w:r w:rsidRPr="00187319">
        <w:rPr>
          <w:rFonts w:ascii="Times New Roman" w:hAnsi="Times New Roman"/>
          <w:sz w:val="24"/>
          <w:szCs w:val="24"/>
          <w:lang w:eastAsia="en-US"/>
        </w:rPr>
        <w:t>approved :</w:t>
      </w:r>
      <w:proofErr w:type="gramEnd"/>
      <w:r w:rsidRPr="00187319">
        <w:rPr>
          <w:rFonts w:ascii="Times New Roman" w:hAnsi="Times New Roman"/>
          <w:sz w:val="24"/>
          <w:szCs w:val="24"/>
          <w:lang w:eastAsia="en-US"/>
        </w:rPr>
        <w:t xml:space="preserve"> -</w:t>
      </w:r>
    </w:p>
    <w:p w14:paraId="7C523164" w14:textId="77777777" w:rsidR="0039091D" w:rsidRDefault="0039091D" w:rsidP="00187319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09BC4D18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t>7.1 Annual Governance Statement 2016/17</w:t>
      </w:r>
    </w:p>
    <w:p w14:paraId="17E64A38" w14:textId="616E5C71" w:rsid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t>7.2 Accounting Statement 2016/17</w:t>
      </w:r>
    </w:p>
    <w:p w14:paraId="61DD3C3B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</w:p>
    <w:p w14:paraId="117281CF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t xml:space="preserve">7.3 - </w:t>
      </w:r>
      <w:r w:rsidRPr="0039091D">
        <w:rPr>
          <w:rFonts w:ascii="Times New Roman" w:hAnsi="Times New Roman"/>
          <w:b/>
          <w:sz w:val="24"/>
          <w:szCs w:val="24"/>
          <w:lang w:eastAsia="en-US"/>
        </w:rPr>
        <w:t>£ 50</w:t>
      </w:r>
      <w:r w:rsidRPr="0039091D">
        <w:rPr>
          <w:rFonts w:ascii="Times New Roman" w:hAnsi="Times New Roman"/>
          <w:sz w:val="24"/>
          <w:szCs w:val="24"/>
          <w:lang w:eastAsia="en-US"/>
        </w:rPr>
        <w:t xml:space="preserve"> Pulford Village Hall</w:t>
      </w:r>
    </w:p>
    <w:p w14:paraId="70EAA329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t xml:space="preserve">7.4 - </w:t>
      </w:r>
      <w:r w:rsidRPr="0039091D">
        <w:rPr>
          <w:rFonts w:ascii="Times New Roman" w:hAnsi="Times New Roman"/>
          <w:b/>
          <w:sz w:val="24"/>
          <w:szCs w:val="24"/>
          <w:lang w:eastAsia="en-US"/>
        </w:rPr>
        <w:t>£ 120.79</w:t>
      </w:r>
      <w:r w:rsidRPr="0039091D">
        <w:rPr>
          <w:rFonts w:ascii="Times New Roman" w:hAnsi="Times New Roman"/>
          <w:sz w:val="24"/>
          <w:szCs w:val="24"/>
          <w:lang w:eastAsia="en-US"/>
        </w:rPr>
        <w:t xml:space="preserve"> HSBC/Santander Deposit Interest</w:t>
      </w:r>
    </w:p>
    <w:p w14:paraId="7482483D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t xml:space="preserve">7.5 - </w:t>
      </w:r>
      <w:r w:rsidRPr="0039091D">
        <w:rPr>
          <w:rFonts w:ascii="Times New Roman" w:hAnsi="Times New Roman"/>
          <w:b/>
          <w:sz w:val="24"/>
          <w:szCs w:val="24"/>
          <w:lang w:eastAsia="en-US"/>
        </w:rPr>
        <w:t>£ 5606</w:t>
      </w:r>
      <w:r w:rsidRPr="0039091D">
        <w:rPr>
          <w:rFonts w:ascii="Times New Roman" w:hAnsi="Times New Roman"/>
          <w:sz w:val="24"/>
          <w:szCs w:val="24"/>
          <w:lang w:eastAsia="en-US"/>
        </w:rPr>
        <w:t xml:space="preserve"> Parish Precept (</w:t>
      </w:r>
      <w:proofErr w:type="spellStart"/>
      <w:r w:rsidRPr="0039091D">
        <w:rPr>
          <w:rFonts w:ascii="Times New Roman" w:hAnsi="Times New Roman"/>
          <w:sz w:val="24"/>
          <w:szCs w:val="24"/>
          <w:lang w:eastAsia="en-US"/>
        </w:rPr>
        <w:t>inc</w:t>
      </w:r>
      <w:proofErr w:type="spellEnd"/>
      <w:r w:rsidRPr="0039091D">
        <w:rPr>
          <w:rFonts w:ascii="Times New Roman" w:hAnsi="Times New Roman"/>
          <w:sz w:val="24"/>
          <w:szCs w:val="24"/>
          <w:lang w:eastAsia="en-US"/>
        </w:rPr>
        <w:t xml:space="preserve"> CTRS Consolidation)</w:t>
      </w:r>
    </w:p>
    <w:p w14:paraId="1AF6744C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t xml:space="preserve">7.6 - </w:t>
      </w:r>
      <w:r w:rsidRPr="0039091D">
        <w:rPr>
          <w:rFonts w:ascii="Times New Roman" w:hAnsi="Times New Roman"/>
          <w:b/>
          <w:sz w:val="24"/>
          <w:szCs w:val="24"/>
          <w:lang w:eastAsia="en-US"/>
        </w:rPr>
        <w:t>£ 19.50</w:t>
      </w:r>
      <w:r w:rsidRPr="0039091D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39091D">
        <w:rPr>
          <w:rFonts w:ascii="Times New Roman" w:hAnsi="Times New Roman"/>
          <w:sz w:val="24"/>
          <w:szCs w:val="24"/>
          <w:lang w:eastAsia="en-US"/>
        </w:rPr>
        <w:t>Autela</w:t>
      </w:r>
      <w:proofErr w:type="spellEnd"/>
      <w:r w:rsidRPr="0039091D">
        <w:rPr>
          <w:rFonts w:ascii="Times New Roman" w:hAnsi="Times New Roman"/>
          <w:sz w:val="24"/>
          <w:szCs w:val="24"/>
          <w:lang w:eastAsia="en-US"/>
        </w:rPr>
        <w:t xml:space="preserve"> Payroll Services 4Q </w:t>
      </w:r>
      <w:proofErr w:type="spellStart"/>
      <w:r w:rsidRPr="0039091D">
        <w:rPr>
          <w:rFonts w:ascii="Times New Roman" w:hAnsi="Times New Roman"/>
          <w:sz w:val="24"/>
          <w:szCs w:val="24"/>
          <w:lang w:eastAsia="en-US"/>
        </w:rPr>
        <w:t>Inv</w:t>
      </w:r>
      <w:proofErr w:type="spellEnd"/>
      <w:r w:rsidRPr="0039091D">
        <w:rPr>
          <w:rFonts w:ascii="Times New Roman" w:hAnsi="Times New Roman"/>
          <w:sz w:val="24"/>
          <w:szCs w:val="24"/>
          <w:lang w:eastAsia="en-US"/>
        </w:rPr>
        <w:t xml:space="preserve"> 10348</w:t>
      </w:r>
    </w:p>
    <w:p w14:paraId="7BD83E01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t xml:space="preserve">7.7 - </w:t>
      </w:r>
      <w:r w:rsidRPr="0039091D">
        <w:rPr>
          <w:rFonts w:ascii="Times New Roman" w:hAnsi="Times New Roman"/>
          <w:b/>
          <w:sz w:val="24"/>
          <w:szCs w:val="24"/>
          <w:lang w:eastAsia="en-US"/>
        </w:rPr>
        <w:t>£ 5250</w:t>
      </w:r>
      <w:r w:rsidRPr="0039091D">
        <w:rPr>
          <w:rFonts w:ascii="Times New Roman" w:hAnsi="Times New Roman"/>
          <w:sz w:val="24"/>
          <w:szCs w:val="24"/>
          <w:lang w:eastAsia="en-US"/>
        </w:rPr>
        <w:t xml:space="preserve"> CW&amp;C Project </w:t>
      </w:r>
      <w:proofErr w:type="spellStart"/>
      <w:r w:rsidRPr="0039091D">
        <w:rPr>
          <w:rFonts w:ascii="Times New Roman" w:hAnsi="Times New Roman"/>
          <w:sz w:val="24"/>
          <w:szCs w:val="24"/>
          <w:lang w:eastAsia="en-US"/>
        </w:rPr>
        <w:t>Mgt</w:t>
      </w:r>
      <w:proofErr w:type="spellEnd"/>
      <w:r w:rsidRPr="0039091D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39091D">
        <w:rPr>
          <w:rFonts w:ascii="Times New Roman" w:hAnsi="Times New Roman"/>
          <w:sz w:val="24"/>
          <w:szCs w:val="24"/>
          <w:lang w:eastAsia="en-US"/>
        </w:rPr>
        <w:t>Inv</w:t>
      </w:r>
      <w:proofErr w:type="spellEnd"/>
      <w:r w:rsidRPr="0039091D">
        <w:rPr>
          <w:rFonts w:ascii="Times New Roman" w:hAnsi="Times New Roman"/>
          <w:sz w:val="24"/>
          <w:szCs w:val="24"/>
          <w:lang w:eastAsia="en-US"/>
        </w:rPr>
        <w:t xml:space="preserve"> 71130684</w:t>
      </w:r>
    </w:p>
    <w:p w14:paraId="31CFA79F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t xml:space="preserve">7.8 - </w:t>
      </w:r>
      <w:r w:rsidRPr="0039091D">
        <w:rPr>
          <w:rFonts w:ascii="Times New Roman" w:hAnsi="Times New Roman"/>
          <w:b/>
          <w:sz w:val="24"/>
          <w:szCs w:val="24"/>
          <w:lang w:eastAsia="en-US"/>
        </w:rPr>
        <w:t>£ 556.65</w:t>
      </w:r>
      <w:r w:rsidRPr="0039091D">
        <w:rPr>
          <w:rFonts w:ascii="Times New Roman" w:hAnsi="Times New Roman"/>
          <w:sz w:val="24"/>
          <w:szCs w:val="24"/>
          <w:lang w:eastAsia="en-US"/>
        </w:rPr>
        <w:t xml:space="preserve"> Barney Ware re Bus Shelter Renovation</w:t>
      </w:r>
    </w:p>
    <w:p w14:paraId="065E50F6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t xml:space="preserve">7.9 - </w:t>
      </w:r>
      <w:r w:rsidRPr="0039091D">
        <w:rPr>
          <w:rFonts w:ascii="Times New Roman" w:hAnsi="Times New Roman"/>
          <w:b/>
          <w:sz w:val="24"/>
          <w:szCs w:val="24"/>
          <w:lang w:eastAsia="en-US"/>
        </w:rPr>
        <w:t>£ 87.32</w:t>
      </w:r>
      <w:r w:rsidRPr="0039091D">
        <w:rPr>
          <w:rFonts w:ascii="Times New Roman" w:hAnsi="Times New Roman"/>
          <w:sz w:val="24"/>
          <w:szCs w:val="24"/>
          <w:lang w:eastAsia="en-US"/>
        </w:rPr>
        <w:t xml:space="preserve"> Clerk Expenses for Ink, Travel &amp; Software</w:t>
      </w:r>
    </w:p>
    <w:p w14:paraId="6B54AACE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t xml:space="preserve">7.10 - </w:t>
      </w:r>
      <w:r w:rsidRPr="0039091D">
        <w:rPr>
          <w:rFonts w:ascii="Times New Roman" w:hAnsi="Times New Roman"/>
          <w:b/>
          <w:sz w:val="24"/>
          <w:szCs w:val="24"/>
          <w:lang w:eastAsia="en-US"/>
        </w:rPr>
        <w:t>£ 200</w:t>
      </w:r>
      <w:r w:rsidRPr="0039091D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39091D">
        <w:rPr>
          <w:rFonts w:ascii="Times New Roman" w:hAnsi="Times New Roman"/>
          <w:sz w:val="24"/>
          <w:szCs w:val="24"/>
          <w:lang w:eastAsia="en-US"/>
        </w:rPr>
        <w:t>Eccleston</w:t>
      </w:r>
      <w:proofErr w:type="spellEnd"/>
      <w:r w:rsidRPr="0039091D">
        <w:rPr>
          <w:rFonts w:ascii="Times New Roman" w:hAnsi="Times New Roman"/>
          <w:sz w:val="24"/>
          <w:szCs w:val="24"/>
          <w:lang w:eastAsia="en-US"/>
        </w:rPr>
        <w:t xml:space="preserve"> &amp; Pulford Church Donation</w:t>
      </w:r>
    </w:p>
    <w:p w14:paraId="2A299EF1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t xml:space="preserve">7.11 - </w:t>
      </w:r>
      <w:r w:rsidRPr="0039091D">
        <w:rPr>
          <w:rFonts w:ascii="Times New Roman" w:hAnsi="Times New Roman"/>
          <w:b/>
          <w:sz w:val="24"/>
          <w:szCs w:val="24"/>
          <w:lang w:eastAsia="en-US"/>
        </w:rPr>
        <w:t>£ 99</w:t>
      </w:r>
      <w:r w:rsidRPr="0039091D">
        <w:rPr>
          <w:rFonts w:ascii="Times New Roman" w:hAnsi="Times New Roman"/>
          <w:sz w:val="24"/>
          <w:szCs w:val="24"/>
          <w:lang w:eastAsia="en-US"/>
        </w:rPr>
        <w:t xml:space="preserve"> Pulford Village Hall Management</w:t>
      </w:r>
    </w:p>
    <w:p w14:paraId="19C35201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t xml:space="preserve">7.12 - </w:t>
      </w:r>
      <w:r w:rsidRPr="0039091D">
        <w:rPr>
          <w:rFonts w:ascii="Times New Roman" w:hAnsi="Times New Roman"/>
          <w:b/>
          <w:sz w:val="24"/>
          <w:szCs w:val="24"/>
          <w:lang w:eastAsia="en-US"/>
        </w:rPr>
        <w:t>£ 355</w:t>
      </w:r>
      <w:r w:rsidRPr="0039091D">
        <w:rPr>
          <w:rFonts w:ascii="Times New Roman" w:hAnsi="Times New Roman"/>
          <w:sz w:val="24"/>
          <w:szCs w:val="24"/>
          <w:lang w:eastAsia="en-US"/>
        </w:rPr>
        <w:t xml:space="preserve"> </w:t>
      </w:r>
      <w:proofErr w:type="spellStart"/>
      <w:r w:rsidRPr="0039091D">
        <w:rPr>
          <w:rFonts w:ascii="Times New Roman" w:hAnsi="Times New Roman"/>
          <w:sz w:val="24"/>
          <w:szCs w:val="24"/>
          <w:lang w:eastAsia="en-US"/>
        </w:rPr>
        <w:t>Playsafety</w:t>
      </w:r>
      <w:proofErr w:type="spellEnd"/>
      <w:r w:rsidRPr="0039091D">
        <w:rPr>
          <w:rFonts w:ascii="Times New Roman" w:hAnsi="Times New Roman"/>
          <w:sz w:val="24"/>
          <w:szCs w:val="24"/>
          <w:lang w:eastAsia="en-US"/>
        </w:rPr>
        <w:t xml:space="preserve"> ROSPA Training </w:t>
      </w:r>
      <w:proofErr w:type="spellStart"/>
      <w:r w:rsidRPr="0039091D">
        <w:rPr>
          <w:rFonts w:ascii="Times New Roman" w:hAnsi="Times New Roman"/>
          <w:sz w:val="24"/>
          <w:szCs w:val="24"/>
          <w:lang w:eastAsia="en-US"/>
        </w:rPr>
        <w:t>Inv</w:t>
      </w:r>
      <w:proofErr w:type="spellEnd"/>
      <w:r w:rsidRPr="0039091D">
        <w:rPr>
          <w:rFonts w:ascii="Times New Roman" w:hAnsi="Times New Roman"/>
          <w:sz w:val="24"/>
          <w:szCs w:val="24"/>
          <w:lang w:eastAsia="en-US"/>
        </w:rPr>
        <w:t xml:space="preserve"> 27382</w:t>
      </w:r>
    </w:p>
    <w:p w14:paraId="752DAAA8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t xml:space="preserve">7.13 - </w:t>
      </w:r>
      <w:r w:rsidRPr="0039091D">
        <w:rPr>
          <w:rFonts w:ascii="Times New Roman" w:hAnsi="Times New Roman"/>
          <w:b/>
          <w:sz w:val="24"/>
          <w:szCs w:val="24"/>
          <w:lang w:eastAsia="en-US"/>
        </w:rPr>
        <w:t>£ 159.60</w:t>
      </w:r>
      <w:r w:rsidRPr="0039091D">
        <w:rPr>
          <w:rFonts w:ascii="Times New Roman" w:hAnsi="Times New Roman"/>
          <w:sz w:val="24"/>
          <w:szCs w:val="24"/>
          <w:lang w:eastAsia="en-US"/>
        </w:rPr>
        <w:t xml:space="preserve"> CHALC Affiliation Fee</w:t>
      </w:r>
    </w:p>
    <w:p w14:paraId="73F8D501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lastRenderedPageBreak/>
        <w:t xml:space="preserve">7.14 - </w:t>
      </w:r>
      <w:r w:rsidRPr="0039091D">
        <w:rPr>
          <w:rFonts w:ascii="Times New Roman" w:hAnsi="Times New Roman"/>
          <w:b/>
          <w:sz w:val="24"/>
          <w:szCs w:val="24"/>
          <w:lang w:eastAsia="en-US"/>
        </w:rPr>
        <w:t>£ 18</w:t>
      </w:r>
      <w:r w:rsidRPr="0039091D">
        <w:rPr>
          <w:rFonts w:ascii="Times New Roman" w:hAnsi="Times New Roman"/>
          <w:sz w:val="24"/>
          <w:szCs w:val="24"/>
          <w:lang w:eastAsia="en-US"/>
        </w:rPr>
        <w:t xml:space="preserve"> CPFA Affiliation Fee</w:t>
      </w:r>
    </w:p>
    <w:p w14:paraId="2C108FCF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t xml:space="preserve">7.15 - </w:t>
      </w:r>
      <w:r w:rsidRPr="0039091D">
        <w:rPr>
          <w:rFonts w:ascii="Times New Roman" w:hAnsi="Times New Roman"/>
          <w:b/>
          <w:sz w:val="24"/>
          <w:szCs w:val="24"/>
          <w:lang w:eastAsia="en-US"/>
        </w:rPr>
        <w:t>£ 73</w:t>
      </w:r>
      <w:r w:rsidRPr="0039091D">
        <w:rPr>
          <w:rFonts w:ascii="Times New Roman" w:hAnsi="Times New Roman"/>
          <w:sz w:val="24"/>
          <w:szCs w:val="24"/>
          <w:lang w:eastAsia="en-US"/>
        </w:rPr>
        <w:t xml:space="preserve"> Adobe Photoshop Software (from Transparency Grant)</w:t>
      </w:r>
    </w:p>
    <w:p w14:paraId="1269C933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t>7.16 -</w:t>
      </w:r>
      <w:r w:rsidRPr="0039091D">
        <w:rPr>
          <w:rFonts w:ascii="Times New Roman" w:hAnsi="Times New Roman"/>
          <w:b/>
          <w:sz w:val="24"/>
          <w:szCs w:val="24"/>
          <w:lang w:eastAsia="en-US"/>
        </w:rPr>
        <w:t xml:space="preserve"> £ 855.25 </w:t>
      </w:r>
      <w:r w:rsidRPr="0039091D">
        <w:rPr>
          <w:rFonts w:ascii="Times New Roman" w:hAnsi="Times New Roman"/>
          <w:sz w:val="24"/>
          <w:szCs w:val="24"/>
          <w:lang w:eastAsia="en-US"/>
        </w:rPr>
        <w:t>PWLB re Church Bank</w:t>
      </w:r>
    </w:p>
    <w:p w14:paraId="7F586A90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t xml:space="preserve">7.17 - </w:t>
      </w:r>
      <w:r w:rsidRPr="0039091D">
        <w:rPr>
          <w:rFonts w:ascii="Times New Roman" w:hAnsi="Times New Roman"/>
          <w:b/>
          <w:sz w:val="24"/>
          <w:szCs w:val="24"/>
          <w:lang w:val="en-US" w:eastAsia="en-US"/>
        </w:rPr>
        <w:t>£ 151.70</w:t>
      </w:r>
      <w:r w:rsidRPr="0039091D">
        <w:rPr>
          <w:rFonts w:ascii="Times New Roman" w:hAnsi="Times New Roman"/>
          <w:sz w:val="24"/>
          <w:szCs w:val="24"/>
          <w:lang w:val="en-US" w:eastAsia="en-US"/>
        </w:rPr>
        <w:t xml:space="preserve"> – Clerk’s salary Apr to June 2017 – to be paid in June 2017</w:t>
      </w:r>
    </w:p>
    <w:p w14:paraId="7DFD09A0" w14:textId="31C66A03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eastAsia="en-US"/>
        </w:rPr>
        <w:t xml:space="preserve">7.18 - </w:t>
      </w:r>
      <w:r w:rsidRPr="0039091D">
        <w:rPr>
          <w:rFonts w:ascii="Times New Roman" w:hAnsi="Times New Roman"/>
          <w:b/>
          <w:sz w:val="24"/>
          <w:szCs w:val="24"/>
          <w:lang w:eastAsia="en-US"/>
        </w:rPr>
        <w:t>£168.38</w:t>
      </w:r>
      <w:r w:rsidRPr="0039091D">
        <w:rPr>
          <w:rFonts w:ascii="Times New Roman" w:hAnsi="Times New Roman"/>
          <w:sz w:val="24"/>
          <w:szCs w:val="24"/>
          <w:lang w:eastAsia="en-US"/>
        </w:rPr>
        <w:t xml:space="preserve"> – Sundry Items for Easter Sunday event</w:t>
      </w:r>
    </w:p>
    <w:p w14:paraId="23DDB5AE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color w:val="FF0000"/>
          <w:sz w:val="24"/>
          <w:szCs w:val="24"/>
          <w:lang w:eastAsia="en-US"/>
        </w:rPr>
      </w:pPr>
    </w:p>
    <w:p w14:paraId="61BA84E4" w14:textId="77777777" w:rsidR="00CB7798" w:rsidRDefault="00C92E27" w:rsidP="00CB779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8</w:t>
      </w:r>
      <w:r w:rsidR="00CB7798">
        <w:rPr>
          <w:rFonts w:ascii="Times New Roman" w:hAnsi="Times New Roman"/>
          <w:b/>
          <w:bCs/>
          <w:sz w:val="24"/>
          <w:szCs w:val="24"/>
        </w:rPr>
        <w:t xml:space="preserve"> – Correspondence for Information</w:t>
      </w:r>
      <w:r w:rsidR="00C10644">
        <w:rPr>
          <w:rFonts w:ascii="Times New Roman" w:hAnsi="Times New Roman"/>
          <w:b/>
          <w:bCs/>
          <w:sz w:val="24"/>
          <w:szCs w:val="24"/>
        </w:rPr>
        <w:t xml:space="preserve"> – </w:t>
      </w:r>
      <w:r w:rsidR="00C10644" w:rsidRPr="00C10644">
        <w:rPr>
          <w:rFonts w:ascii="Times New Roman" w:hAnsi="Times New Roman"/>
          <w:bCs/>
          <w:sz w:val="24"/>
          <w:szCs w:val="24"/>
        </w:rPr>
        <w:t>no comments</w:t>
      </w:r>
    </w:p>
    <w:p w14:paraId="58A4ECEF" w14:textId="77777777" w:rsidR="00CB7798" w:rsidRDefault="00C92E27" w:rsidP="00CB7798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9</w:t>
      </w:r>
      <w:r w:rsidR="00CB7798">
        <w:rPr>
          <w:rFonts w:ascii="Times New Roman" w:hAnsi="Times New Roman"/>
          <w:b/>
          <w:bCs/>
          <w:sz w:val="24"/>
          <w:szCs w:val="24"/>
        </w:rPr>
        <w:t xml:space="preserve"> – Clerk’s Reports and Queries</w:t>
      </w:r>
    </w:p>
    <w:p w14:paraId="7C3F21E6" w14:textId="7A1B6F43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39091D">
        <w:rPr>
          <w:rFonts w:ascii="Times New Roman" w:hAnsi="Times New Roman"/>
          <w:sz w:val="24"/>
          <w:szCs w:val="24"/>
          <w:lang w:val="en-US" w:eastAsia="en-US"/>
        </w:rPr>
        <w:t xml:space="preserve">9.1 – Fields in Trust transfer of ownership – </w:t>
      </w:r>
      <w:r w:rsidR="00CB5ABF" w:rsidRPr="00956835">
        <w:rPr>
          <w:rFonts w:ascii="Times New Roman" w:hAnsi="Times New Roman"/>
          <w:b/>
          <w:sz w:val="24"/>
          <w:szCs w:val="24"/>
          <w:lang w:val="en-US" w:eastAsia="en-US"/>
        </w:rPr>
        <w:t>Clerk</w:t>
      </w:r>
      <w:r w:rsidR="00CB5ABF">
        <w:rPr>
          <w:rFonts w:ascii="Times New Roman" w:hAnsi="Times New Roman"/>
          <w:sz w:val="24"/>
          <w:szCs w:val="24"/>
          <w:lang w:val="en-US" w:eastAsia="en-US"/>
        </w:rPr>
        <w:t xml:space="preserve"> to draft reply to request from FIT</w:t>
      </w:r>
    </w:p>
    <w:p w14:paraId="1D0476EF" w14:textId="1F3E528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39091D">
        <w:rPr>
          <w:rFonts w:ascii="Times New Roman" w:hAnsi="Times New Roman"/>
          <w:sz w:val="24"/>
          <w:szCs w:val="24"/>
          <w:lang w:val="en-US" w:eastAsia="en-US"/>
        </w:rPr>
        <w:t xml:space="preserve">9.2 – Traffic Statistics – </w:t>
      </w:r>
      <w:r>
        <w:rPr>
          <w:rFonts w:ascii="Times New Roman" w:hAnsi="Times New Roman"/>
          <w:sz w:val="24"/>
          <w:szCs w:val="24"/>
          <w:lang w:val="en-US" w:eastAsia="en-US"/>
        </w:rPr>
        <w:t>c 45% traffic travelling from Chester exceeded speed limit between Nov 2016 to March 2017</w:t>
      </w:r>
      <w:r w:rsidR="005434E3">
        <w:rPr>
          <w:rFonts w:ascii="Times New Roman" w:hAnsi="Times New Roman"/>
          <w:sz w:val="24"/>
          <w:szCs w:val="24"/>
          <w:lang w:val="en-US" w:eastAsia="en-US"/>
        </w:rPr>
        <w:t xml:space="preserve"> – c/f</w:t>
      </w:r>
    </w:p>
    <w:p w14:paraId="4F536466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39091D">
        <w:rPr>
          <w:rFonts w:ascii="Times New Roman" w:hAnsi="Times New Roman"/>
          <w:sz w:val="24"/>
          <w:szCs w:val="24"/>
          <w:lang w:val="en-US" w:eastAsia="en-US"/>
        </w:rPr>
        <w:t>9.3 –Network Rail footpath diversion proposal - c/f</w:t>
      </w:r>
    </w:p>
    <w:p w14:paraId="4D3F7206" w14:textId="0023AAED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39091D">
        <w:rPr>
          <w:rFonts w:ascii="Times New Roman" w:hAnsi="Times New Roman"/>
          <w:sz w:val="24"/>
          <w:szCs w:val="24"/>
          <w:lang w:val="en-US" w:eastAsia="en-US"/>
        </w:rPr>
        <w:t xml:space="preserve">9.4 – Island Refuge on B5445 – </w:t>
      </w:r>
      <w:r w:rsidR="00956835">
        <w:rPr>
          <w:rFonts w:ascii="Times New Roman" w:hAnsi="Times New Roman"/>
          <w:sz w:val="24"/>
          <w:szCs w:val="24"/>
          <w:lang w:val="en-US" w:eastAsia="en-US"/>
        </w:rPr>
        <w:t>work has started</w:t>
      </w:r>
    </w:p>
    <w:p w14:paraId="16062946" w14:textId="50F710F3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39091D">
        <w:rPr>
          <w:rFonts w:ascii="Times New Roman" w:hAnsi="Times New Roman"/>
          <w:sz w:val="24"/>
          <w:szCs w:val="24"/>
          <w:lang w:val="en-US" w:eastAsia="en-US"/>
        </w:rPr>
        <w:t xml:space="preserve">9.5 – Village Hall Broadband – </w:t>
      </w:r>
      <w:r>
        <w:rPr>
          <w:rFonts w:ascii="Times New Roman" w:hAnsi="Times New Roman"/>
          <w:sz w:val="24"/>
          <w:szCs w:val="24"/>
          <w:lang w:val="en-US" w:eastAsia="en-US"/>
        </w:rPr>
        <w:t xml:space="preserve">siting problem </w:t>
      </w:r>
      <w:r w:rsidRPr="0039091D">
        <w:rPr>
          <w:rFonts w:ascii="Times New Roman" w:hAnsi="Times New Roman"/>
          <w:sz w:val="24"/>
          <w:szCs w:val="24"/>
          <w:lang w:val="en-US" w:eastAsia="en-US"/>
        </w:rPr>
        <w:t xml:space="preserve">c/f </w:t>
      </w:r>
      <w:r w:rsidRPr="0039091D">
        <w:rPr>
          <w:rFonts w:ascii="Times New Roman" w:hAnsi="Times New Roman"/>
          <w:b/>
          <w:sz w:val="24"/>
          <w:szCs w:val="24"/>
          <w:lang w:val="en-US" w:eastAsia="en-US"/>
        </w:rPr>
        <w:t>Action Clerk</w:t>
      </w:r>
    </w:p>
    <w:p w14:paraId="056A14C9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b/>
          <w:sz w:val="24"/>
          <w:szCs w:val="24"/>
          <w:lang w:val="en-US" w:eastAsia="en-US"/>
        </w:rPr>
      </w:pPr>
      <w:r w:rsidRPr="0039091D">
        <w:rPr>
          <w:rFonts w:ascii="Times New Roman" w:hAnsi="Times New Roman"/>
          <w:sz w:val="24"/>
          <w:szCs w:val="24"/>
          <w:lang w:val="en-US" w:eastAsia="en-US"/>
        </w:rPr>
        <w:t>9.6 – Village Hall Structural problem – been repaired</w:t>
      </w:r>
    </w:p>
    <w:p w14:paraId="51AC18E4" w14:textId="77777777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39091D">
        <w:rPr>
          <w:rFonts w:ascii="Times New Roman" w:hAnsi="Times New Roman"/>
          <w:sz w:val="24"/>
          <w:szCs w:val="24"/>
          <w:lang w:val="en-US" w:eastAsia="en-US"/>
        </w:rPr>
        <w:t>9.7 – Poulton Phone Box acquisition and usage – c/f</w:t>
      </w:r>
    </w:p>
    <w:p w14:paraId="5243D3AB" w14:textId="780CCB96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39091D">
        <w:rPr>
          <w:rFonts w:ascii="Times New Roman" w:hAnsi="Times New Roman"/>
          <w:sz w:val="24"/>
          <w:szCs w:val="24"/>
          <w:lang w:val="en-US" w:eastAsia="en-US"/>
        </w:rPr>
        <w:t xml:space="preserve">9.8 – Electoral Review of CW&amp;C – </w:t>
      </w:r>
      <w:r w:rsidR="00956835">
        <w:rPr>
          <w:rFonts w:ascii="Times New Roman" w:hAnsi="Times New Roman"/>
          <w:sz w:val="24"/>
          <w:szCs w:val="24"/>
          <w:lang w:val="en-US" w:eastAsia="en-US"/>
        </w:rPr>
        <w:t>no comments</w:t>
      </w:r>
    </w:p>
    <w:p w14:paraId="0F1C3618" w14:textId="7F6BB31C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39091D">
        <w:rPr>
          <w:rFonts w:ascii="Times New Roman" w:hAnsi="Times New Roman"/>
          <w:sz w:val="24"/>
          <w:szCs w:val="24"/>
          <w:lang w:val="en-US" w:eastAsia="en-US"/>
        </w:rPr>
        <w:t xml:space="preserve">9.9 – Risk Assessment Procedures </w:t>
      </w:r>
      <w:r w:rsidR="005434E3">
        <w:rPr>
          <w:rFonts w:ascii="Times New Roman" w:hAnsi="Times New Roman"/>
          <w:sz w:val="24"/>
          <w:szCs w:val="24"/>
          <w:lang w:val="en-US" w:eastAsia="en-US"/>
        </w:rPr>
        <w:t xml:space="preserve">review </w:t>
      </w:r>
      <w:r w:rsidRPr="0039091D">
        <w:rPr>
          <w:rFonts w:ascii="Times New Roman" w:hAnsi="Times New Roman"/>
          <w:sz w:val="24"/>
          <w:szCs w:val="24"/>
          <w:lang w:val="en-US" w:eastAsia="en-US"/>
        </w:rPr>
        <w:t xml:space="preserve">– </w:t>
      </w:r>
      <w:r w:rsidR="00956835">
        <w:rPr>
          <w:rFonts w:ascii="Times New Roman" w:hAnsi="Times New Roman"/>
          <w:sz w:val="24"/>
          <w:szCs w:val="24"/>
          <w:lang w:val="en-US" w:eastAsia="en-US"/>
        </w:rPr>
        <w:t>agreed by Council</w:t>
      </w:r>
    </w:p>
    <w:p w14:paraId="4853EA92" w14:textId="3390D020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39091D">
        <w:rPr>
          <w:rFonts w:ascii="Times New Roman" w:hAnsi="Times New Roman"/>
          <w:sz w:val="24"/>
          <w:szCs w:val="24"/>
          <w:lang w:val="en-US" w:eastAsia="en-US"/>
        </w:rPr>
        <w:t>9.10 – Insurance Renewal due 1</w:t>
      </w:r>
      <w:r w:rsidRPr="0039091D">
        <w:rPr>
          <w:rFonts w:ascii="Times New Roman" w:hAnsi="Times New Roman"/>
          <w:sz w:val="24"/>
          <w:szCs w:val="24"/>
          <w:vertAlign w:val="superscript"/>
          <w:lang w:val="en-US" w:eastAsia="en-US"/>
        </w:rPr>
        <w:t>st</w:t>
      </w:r>
      <w:r w:rsidRPr="0039091D">
        <w:rPr>
          <w:rFonts w:ascii="Times New Roman" w:hAnsi="Times New Roman"/>
          <w:sz w:val="24"/>
          <w:szCs w:val="24"/>
          <w:lang w:val="en-US" w:eastAsia="en-US"/>
        </w:rPr>
        <w:t xml:space="preserve"> June 2017 – </w:t>
      </w:r>
      <w:r w:rsidR="00956835">
        <w:rPr>
          <w:rFonts w:ascii="Times New Roman" w:hAnsi="Times New Roman"/>
          <w:sz w:val="24"/>
          <w:szCs w:val="24"/>
          <w:lang w:val="en-US" w:eastAsia="en-US"/>
        </w:rPr>
        <w:t xml:space="preserve">agreed to retain Zurich Insurance. Zurich to be asked for advice on staging public events. Friends to draw up protocol for future events – Action - </w:t>
      </w:r>
      <w:r w:rsidR="00956835" w:rsidRPr="00956835">
        <w:rPr>
          <w:rFonts w:ascii="Times New Roman" w:hAnsi="Times New Roman"/>
          <w:b/>
          <w:sz w:val="24"/>
          <w:szCs w:val="24"/>
          <w:lang w:val="en-US" w:eastAsia="en-US"/>
        </w:rPr>
        <w:t xml:space="preserve">Clerk and Cllr </w:t>
      </w:r>
      <w:proofErr w:type="spellStart"/>
      <w:r w:rsidR="00956835" w:rsidRPr="00956835">
        <w:rPr>
          <w:rFonts w:ascii="Times New Roman" w:hAnsi="Times New Roman"/>
          <w:b/>
          <w:sz w:val="24"/>
          <w:szCs w:val="24"/>
          <w:lang w:val="en-US" w:eastAsia="en-US"/>
        </w:rPr>
        <w:t>Ewins</w:t>
      </w:r>
      <w:proofErr w:type="spellEnd"/>
    </w:p>
    <w:p w14:paraId="565AB130" w14:textId="32941585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39091D">
        <w:rPr>
          <w:rFonts w:ascii="Times New Roman" w:hAnsi="Times New Roman"/>
          <w:sz w:val="24"/>
          <w:szCs w:val="24"/>
          <w:lang w:val="en-US" w:eastAsia="en-US"/>
        </w:rPr>
        <w:t xml:space="preserve">9.11 – Speed limit post uprooted on Old lane </w:t>
      </w:r>
      <w:r>
        <w:rPr>
          <w:rFonts w:ascii="Times New Roman" w:hAnsi="Times New Roman"/>
          <w:sz w:val="24"/>
          <w:szCs w:val="24"/>
          <w:lang w:val="en-US" w:eastAsia="en-US"/>
        </w:rPr>
        <w:t>fixed</w:t>
      </w:r>
    </w:p>
    <w:p w14:paraId="1F0E5BF2" w14:textId="77777777" w:rsidR="00C212BE" w:rsidRPr="00911E80" w:rsidRDefault="00C212BE" w:rsidP="00C92E2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0FA6B50" w14:textId="77777777" w:rsidR="00CB7798" w:rsidRPr="00C212BE" w:rsidRDefault="007D2745" w:rsidP="00CB7798">
      <w:pPr>
        <w:rPr>
          <w:rFonts w:ascii="Times New Roman" w:hAnsi="Times New Roman"/>
          <w:b/>
          <w:bCs/>
          <w:sz w:val="24"/>
          <w:szCs w:val="24"/>
        </w:rPr>
      </w:pPr>
      <w:r w:rsidRPr="00C212BE">
        <w:rPr>
          <w:rFonts w:ascii="Times New Roman" w:hAnsi="Times New Roman"/>
          <w:b/>
          <w:bCs/>
          <w:sz w:val="24"/>
          <w:szCs w:val="24"/>
        </w:rPr>
        <w:t>1</w:t>
      </w:r>
      <w:r w:rsidR="00C212BE">
        <w:rPr>
          <w:rFonts w:ascii="Times New Roman" w:hAnsi="Times New Roman"/>
          <w:b/>
          <w:bCs/>
          <w:sz w:val="24"/>
          <w:szCs w:val="24"/>
        </w:rPr>
        <w:t>0</w:t>
      </w:r>
      <w:r w:rsidR="00CB7798" w:rsidRPr="00C212BE">
        <w:rPr>
          <w:rFonts w:ascii="Times New Roman" w:hAnsi="Times New Roman"/>
          <w:b/>
          <w:bCs/>
          <w:sz w:val="24"/>
          <w:szCs w:val="24"/>
        </w:rPr>
        <w:t xml:space="preserve"> – Councillors Reports, Future Agenda Items, Any Other Business</w:t>
      </w:r>
    </w:p>
    <w:p w14:paraId="35570E37" w14:textId="0FACCA3C" w:rsidR="0039091D" w:rsidRPr="0039091D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 w:rsidRPr="0039091D">
        <w:rPr>
          <w:rFonts w:ascii="Times New Roman" w:hAnsi="Times New Roman"/>
          <w:sz w:val="24"/>
          <w:szCs w:val="24"/>
          <w:lang w:val="en-US" w:eastAsia="en-US"/>
        </w:rPr>
        <w:t xml:space="preserve">10.1 – Risk Assessment Reports – </w:t>
      </w:r>
      <w:r w:rsidR="00956835" w:rsidRPr="00956835">
        <w:rPr>
          <w:rFonts w:ascii="Times New Roman" w:hAnsi="Times New Roman"/>
          <w:sz w:val="24"/>
          <w:szCs w:val="24"/>
          <w:lang w:val="en-US" w:eastAsia="en-US"/>
        </w:rPr>
        <w:t>no problems reported</w:t>
      </w:r>
    </w:p>
    <w:p w14:paraId="32202D28" w14:textId="354617AF" w:rsidR="00111270" w:rsidRDefault="0039091D" w:rsidP="0039091D">
      <w:pPr>
        <w:spacing w:after="0" w:line="240" w:lineRule="auto"/>
        <w:rPr>
          <w:rFonts w:ascii="Times New Roman" w:hAnsi="Times New Roman"/>
          <w:sz w:val="24"/>
          <w:szCs w:val="24"/>
          <w:lang w:eastAsia="en-US"/>
        </w:rPr>
      </w:pPr>
      <w:r w:rsidRPr="0039091D">
        <w:rPr>
          <w:rFonts w:ascii="Times New Roman" w:hAnsi="Times New Roman"/>
          <w:sz w:val="24"/>
          <w:szCs w:val="24"/>
          <w:lang w:val="en-US" w:eastAsia="en-US"/>
        </w:rPr>
        <w:t>10.2 – Defibrillator Status</w:t>
      </w:r>
      <w:r w:rsidRPr="0039091D">
        <w:rPr>
          <w:rFonts w:ascii="Times New Roman" w:hAnsi="Times New Roman"/>
          <w:b/>
          <w:sz w:val="24"/>
          <w:szCs w:val="24"/>
          <w:lang w:val="en-US" w:eastAsia="en-US"/>
        </w:rPr>
        <w:t xml:space="preserve"> </w:t>
      </w:r>
      <w:r w:rsidRPr="0039091D">
        <w:rPr>
          <w:rFonts w:ascii="Times New Roman" w:hAnsi="Times New Roman"/>
          <w:sz w:val="24"/>
          <w:szCs w:val="24"/>
          <w:lang w:val="en-US" w:eastAsia="en-US"/>
        </w:rPr>
        <w:t xml:space="preserve">– </w:t>
      </w:r>
      <w:r w:rsidR="00956835" w:rsidRPr="00956835">
        <w:rPr>
          <w:rFonts w:ascii="Times New Roman" w:hAnsi="Times New Roman"/>
          <w:sz w:val="24"/>
          <w:szCs w:val="24"/>
          <w:lang w:val="en-US" w:eastAsia="en-US"/>
        </w:rPr>
        <w:t>the</w:t>
      </w:r>
      <w:r w:rsidR="00111270" w:rsidRPr="00111270">
        <w:rPr>
          <w:rFonts w:ascii="Times New Roman" w:hAnsi="Times New Roman"/>
          <w:sz w:val="24"/>
          <w:szCs w:val="24"/>
          <w:lang w:eastAsia="en-US"/>
        </w:rPr>
        <w:t xml:space="preserve"> defibrillator training at the Grosvenor Hotel very </w:t>
      </w:r>
      <w:proofErr w:type="gramStart"/>
      <w:r w:rsidR="00111270" w:rsidRPr="00111270">
        <w:rPr>
          <w:rFonts w:ascii="Times New Roman" w:hAnsi="Times New Roman"/>
          <w:sz w:val="24"/>
          <w:szCs w:val="24"/>
          <w:lang w:eastAsia="en-US"/>
        </w:rPr>
        <w:t>successful ,</w:t>
      </w:r>
      <w:proofErr w:type="gramEnd"/>
      <w:r w:rsidR="00111270" w:rsidRPr="00111270">
        <w:rPr>
          <w:rFonts w:ascii="Times New Roman" w:hAnsi="Times New Roman"/>
          <w:sz w:val="24"/>
          <w:szCs w:val="24"/>
          <w:lang w:eastAsia="en-US"/>
        </w:rPr>
        <w:t xml:space="preserve"> write up in Parish Mag and flyers on all notice boards to signpost residents to other training sessions</w:t>
      </w:r>
    </w:p>
    <w:p w14:paraId="5D076A37" w14:textId="67A0F058" w:rsidR="00956835" w:rsidRPr="0039091D" w:rsidRDefault="00956835" w:rsidP="0039091D">
      <w:pPr>
        <w:spacing w:after="0" w:line="240" w:lineRule="auto"/>
        <w:rPr>
          <w:rFonts w:ascii="Times New Roman" w:hAnsi="Times New Roman"/>
          <w:sz w:val="24"/>
          <w:szCs w:val="24"/>
          <w:lang w:val="en-US"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10.3 – It was decided that the next meeting would be an AGM</w:t>
      </w:r>
    </w:p>
    <w:p w14:paraId="2D88B64B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14:paraId="70C63276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 w:rsidRPr="00D67915">
        <w:rPr>
          <w:rFonts w:ascii="Times New Roman" w:hAnsi="Times New Roman"/>
          <w:b/>
          <w:sz w:val="24"/>
          <w:szCs w:val="24"/>
          <w:lang w:eastAsia="en-US"/>
        </w:rPr>
        <w:t xml:space="preserve">11 – Confirm Dates of Next </w:t>
      </w:r>
      <w:proofErr w:type="gramStart"/>
      <w:r w:rsidRPr="00D67915">
        <w:rPr>
          <w:rFonts w:ascii="Times New Roman" w:hAnsi="Times New Roman"/>
          <w:b/>
          <w:sz w:val="24"/>
          <w:szCs w:val="24"/>
          <w:lang w:eastAsia="en-US"/>
        </w:rPr>
        <w:t xml:space="preserve">Meeting </w:t>
      </w:r>
      <w:ins w:id="1" w:author="Baz Evans" w:date="2016-07-01T19:21:00Z">
        <w:r w:rsidRPr="00D67915">
          <w:rPr>
            <w:rFonts w:ascii="Times New Roman" w:hAnsi="Times New Roman"/>
            <w:b/>
            <w:sz w:val="24"/>
            <w:szCs w:val="24"/>
            <w:lang w:eastAsia="en-US"/>
          </w:rPr>
          <w:t xml:space="preserve"> </w:t>
        </w:r>
      </w:ins>
      <w:r w:rsidRPr="00D67915">
        <w:rPr>
          <w:rFonts w:ascii="Times New Roman" w:hAnsi="Times New Roman"/>
          <w:b/>
          <w:sz w:val="24"/>
          <w:szCs w:val="24"/>
          <w:lang w:eastAsia="en-US"/>
        </w:rPr>
        <w:t>:</w:t>
      </w:r>
      <w:proofErr w:type="gramEnd"/>
      <w:r w:rsidRPr="00D67915">
        <w:rPr>
          <w:rFonts w:ascii="Times New Roman" w:hAnsi="Times New Roman"/>
          <w:b/>
          <w:sz w:val="24"/>
          <w:szCs w:val="24"/>
          <w:lang w:eastAsia="en-US"/>
        </w:rPr>
        <w:t xml:space="preserve"> - </w:t>
      </w:r>
    </w:p>
    <w:p w14:paraId="7E8AC330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p w14:paraId="2C6EFF0D" w14:textId="547970B3" w:rsidR="00D67915" w:rsidRPr="00D67915" w:rsidRDefault="0039091D" w:rsidP="00D67915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  <w:r>
        <w:rPr>
          <w:rFonts w:ascii="Times New Roman" w:hAnsi="Times New Roman"/>
          <w:b/>
          <w:sz w:val="24"/>
          <w:szCs w:val="24"/>
          <w:lang w:eastAsia="en-US"/>
        </w:rPr>
        <w:t xml:space="preserve">Wednesday July </w:t>
      </w:r>
      <w:proofErr w:type="gramStart"/>
      <w:r w:rsidR="00956835">
        <w:rPr>
          <w:rFonts w:ascii="Times New Roman" w:hAnsi="Times New Roman"/>
          <w:b/>
          <w:sz w:val="24"/>
          <w:szCs w:val="24"/>
          <w:lang w:eastAsia="en-US"/>
        </w:rPr>
        <w:t>19th</w:t>
      </w:r>
      <w:proofErr w:type="gramEnd"/>
      <w:r w:rsidR="00D67915" w:rsidRPr="00D67915">
        <w:rPr>
          <w:rFonts w:ascii="Times New Roman" w:hAnsi="Times New Roman"/>
          <w:b/>
          <w:sz w:val="24"/>
          <w:szCs w:val="24"/>
          <w:lang w:eastAsia="en-US"/>
        </w:rPr>
        <w:t xml:space="preserve"> 2017</w:t>
      </w:r>
    </w:p>
    <w:p w14:paraId="393B5DE1" w14:textId="77777777" w:rsidR="00D67915" w:rsidRPr="00D67915" w:rsidRDefault="00D67915" w:rsidP="00D67915">
      <w:pPr>
        <w:spacing w:after="0" w:line="240" w:lineRule="auto"/>
        <w:rPr>
          <w:rFonts w:ascii="Times New Roman" w:hAnsi="Times New Roman"/>
          <w:b/>
          <w:sz w:val="24"/>
          <w:szCs w:val="24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22"/>
        <w:gridCol w:w="2494"/>
      </w:tblGrid>
      <w:tr w:rsidR="00CB7798" w:rsidRPr="006B19E6" w14:paraId="418827FC" w14:textId="77777777" w:rsidTr="00CB7798">
        <w:tc>
          <w:tcPr>
            <w:tcW w:w="6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1DF9B" w14:textId="77777777" w:rsidR="00CB7798" w:rsidRPr="006B19E6" w:rsidRDefault="00CB779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6B19E6">
              <w:rPr>
                <w:rFonts w:ascii="Times New Roman" w:hAnsi="Times New Roman"/>
                <w:bCs/>
                <w:sz w:val="28"/>
                <w:szCs w:val="28"/>
              </w:rPr>
              <w:t xml:space="preserve">Signed as </w:t>
            </w:r>
            <w:proofErr w:type="gramStart"/>
            <w:r w:rsidRPr="006B19E6">
              <w:rPr>
                <w:rFonts w:ascii="Times New Roman" w:hAnsi="Times New Roman"/>
                <w:bCs/>
                <w:sz w:val="28"/>
                <w:szCs w:val="28"/>
              </w:rPr>
              <w:t>Correct :</w:t>
            </w:r>
            <w:proofErr w:type="gramEnd"/>
            <w:r w:rsidRPr="006B19E6">
              <w:rPr>
                <w:rFonts w:ascii="Times New Roman" w:hAnsi="Times New Roman"/>
                <w:bCs/>
                <w:sz w:val="28"/>
                <w:szCs w:val="28"/>
              </w:rPr>
              <w:t xml:space="preserve"> -</w:t>
            </w:r>
          </w:p>
          <w:p w14:paraId="7734A3B2" w14:textId="77777777" w:rsidR="00CB7798" w:rsidRPr="006B19E6" w:rsidRDefault="00CB7798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3865A" w14:textId="77777777" w:rsidR="00CB7798" w:rsidRPr="006B19E6" w:rsidRDefault="00CB7798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gramStart"/>
            <w:r w:rsidRPr="006B19E6">
              <w:rPr>
                <w:rFonts w:ascii="Times New Roman" w:hAnsi="Times New Roman"/>
                <w:bCs/>
                <w:sz w:val="28"/>
                <w:szCs w:val="28"/>
              </w:rPr>
              <w:t>Date :</w:t>
            </w:r>
            <w:proofErr w:type="gramEnd"/>
            <w:r w:rsidRPr="006B19E6">
              <w:rPr>
                <w:rFonts w:ascii="Times New Roman" w:hAnsi="Times New Roman"/>
                <w:bCs/>
                <w:sz w:val="28"/>
                <w:szCs w:val="28"/>
              </w:rPr>
              <w:t xml:space="preserve"> -</w:t>
            </w:r>
          </w:p>
        </w:tc>
      </w:tr>
    </w:tbl>
    <w:p w14:paraId="48CC4F1A" w14:textId="77777777" w:rsidR="00B32A30" w:rsidRDefault="00B32A30" w:rsidP="00AD746F"/>
    <w:sectPr w:rsidR="00B32A30" w:rsidSect="00EC72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705D8" w14:textId="77777777" w:rsidR="00710B7A" w:rsidRDefault="00710B7A" w:rsidP="00DD79E0">
      <w:pPr>
        <w:spacing w:after="0" w:line="240" w:lineRule="auto"/>
      </w:pPr>
      <w:r>
        <w:separator/>
      </w:r>
    </w:p>
  </w:endnote>
  <w:endnote w:type="continuationSeparator" w:id="0">
    <w:p w14:paraId="4F41DE4E" w14:textId="77777777" w:rsidR="00710B7A" w:rsidRDefault="00710B7A" w:rsidP="00DD7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0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C49F0D" w14:textId="77777777" w:rsidR="00C76D8A" w:rsidRDefault="00C76D8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6AD25E" w14:textId="4D702CAD" w:rsidR="00DD79E0" w:rsidRPr="000116AD" w:rsidRDefault="002C73E1" w:rsidP="009E48C7">
    <w:pPr>
      <w:pStyle w:val="Footer"/>
    </w:pPr>
    <w:r>
      <w:rPr>
        <w:lang w:val="en-GB"/>
      </w:rPr>
      <w:fldChar w:fldCharType="begin"/>
    </w:r>
    <w:r>
      <w:rPr>
        <w:lang w:val="en-GB"/>
      </w:rPr>
      <w:instrText xml:space="preserve"> DATE \@ "dd MMMM yyyy" </w:instrText>
    </w:r>
    <w:r>
      <w:rPr>
        <w:lang w:val="en-GB"/>
      </w:rPr>
      <w:fldChar w:fldCharType="separate"/>
    </w:r>
    <w:r w:rsidR="00C76D8A">
      <w:rPr>
        <w:noProof/>
        <w:lang w:val="en-GB"/>
      </w:rPr>
      <w:t>21 April 2017</w:t>
    </w:r>
    <w:r>
      <w:rPr>
        <w:lang w:val="en-GB"/>
      </w:rPr>
      <w:fldChar w:fldCharType="end"/>
    </w:r>
    <w:r>
      <w:rPr>
        <w:lang w:val="en-GB"/>
      </w:rPr>
      <w:t xml:space="preserve"> </w:t>
    </w:r>
    <w:r>
      <w:rPr>
        <w:lang w:val="en-GB"/>
      </w:rPr>
      <w:fldChar w:fldCharType="begin"/>
    </w:r>
    <w:r>
      <w:rPr>
        <w:lang w:val="en-GB"/>
      </w:rPr>
      <w:instrText xml:space="preserve"> DATE \@ "HH:mm:ss" </w:instrText>
    </w:r>
    <w:r>
      <w:rPr>
        <w:lang w:val="en-GB"/>
      </w:rPr>
      <w:fldChar w:fldCharType="separate"/>
    </w:r>
    <w:r w:rsidR="00C76D8A">
      <w:rPr>
        <w:noProof/>
        <w:lang w:val="en-GB"/>
      </w:rPr>
      <w:t>12:19:43</w:t>
    </w:r>
    <w:r>
      <w:rPr>
        <w:lang w:val="en-GB"/>
      </w:rPr>
      <w:fldChar w:fldCharType="end"/>
    </w:r>
    <w:r w:rsidR="009E48C7">
      <w:tab/>
      <w:t xml:space="preserve">Page </w:t>
    </w:r>
    <w:r w:rsidR="009E48C7">
      <w:rPr>
        <w:b/>
        <w:bCs/>
        <w:sz w:val="24"/>
        <w:szCs w:val="24"/>
      </w:rPr>
      <w:fldChar w:fldCharType="begin"/>
    </w:r>
    <w:r w:rsidR="009E48C7">
      <w:rPr>
        <w:b/>
        <w:bCs/>
      </w:rPr>
      <w:instrText xml:space="preserve"> PAGE </w:instrText>
    </w:r>
    <w:r w:rsidR="009E48C7">
      <w:rPr>
        <w:b/>
        <w:bCs/>
        <w:sz w:val="24"/>
        <w:szCs w:val="24"/>
      </w:rPr>
      <w:fldChar w:fldCharType="separate"/>
    </w:r>
    <w:r w:rsidR="00C76D8A">
      <w:rPr>
        <w:b/>
        <w:bCs/>
        <w:noProof/>
      </w:rPr>
      <w:t>1</w:t>
    </w:r>
    <w:r w:rsidR="009E48C7">
      <w:rPr>
        <w:b/>
        <w:bCs/>
        <w:sz w:val="24"/>
        <w:szCs w:val="24"/>
      </w:rPr>
      <w:fldChar w:fldCharType="end"/>
    </w:r>
    <w:r w:rsidR="009E48C7">
      <w:t xml:space="preserve"> of </w:t>
    </w:r>
    <w:r w:rsidR="009E48C7">
      <w:rPr>
        <w:b/>
        <w:bCs/>
        <w:sz w:val="24"/>
        <w:szCs w:val="24"/>
      </w:rPr>
      <w:fldChar w:fldCharType="begin"/>
    </w:r>
    <w:r w:rsidR="009E48C7">
      <w:rPr>
        <w:b/>
        <w:bCs/>
      </w:rPr>
      <w:instrText xml:space="preserve"> NUMPAGES  </w:instrText>
    </w:r>
    <w:r w:rsidR="009E48C7">
      <w:rPr>
        <w:b/>
        <w:bCs/>
        <w:sz w:val="24"/>
        <w:szCs w:val="24"/>
      </w:rPr>
      <w:fldChar w:fldCharType="separate"/>
    </w:r>
    <w:r w:rsidR="00C76D8A">
      <w:rPr>
        <w:b/>
        <w:bCs/>
        <w:noProof/>
      </w:rPr>
      <w:t>2</w:t>
    </w:r>
    <w:r w:rsidR="009E48C7">
      <w:rPr>
        <w:b/>
        <w:bCs/>
        <w:sz w:val="24"/>
        <w:szCs w:val="24"/>
      </w:rPr>
      <w:fldChar w:fldCharType="end"/>
    </w:r>
    <w:r w:rsidR="009E48C7">
      <w:rPr>
        <w:b/>
        <w:bCs/>
        <w:sz w:val="24"/>
        <w:szCs w:val="24"/>
      </w:rPr>
      <w:tab/>
    </w:r>
    <w:r w:rsidR="00DA2B13">
      <w:rPr>
        <w:bCs/>
        <w:sz w:val="24"/>
        <w:szCs w:val="24"/>
        <w:lang w:val="en-GB"/>
      </w:rPr>
      <w:t xml:space="preserve">PC Mins </w:t>
    </w:r>
    <w:r w:rsidR="0039091D">
      <w:rPr>
        <w:bCs/>
        <w:sz w:val="24"/>
        <w:szCs w:val="24"/>
        <w:lang w:val="en-GB"/>
      </w:rPr>
      <w:t>April</w:t>
    </w:r>
    <w:r w:rsidR="007D2E28">
      <w:rPr>
        <w:bCs/>
        <w:sz w:val="24"/>
        <w:szCs w:val="24"/>
        <w:lang w:val="en-GB"/>
      </w:rPr>
      <w:t xml:space="preserve"> 2017</w:t>
    </w:r>
    <w:r w:rsidR="00DA2B13">
      <w:rPr>
        <w:bCs/>
        <w:sz w:val="24"/>
        <w:szCs w:val="24"/>
        <w:lang w:val="en-GB"/>
      </w:rPr>
      <w:t xml:space="preserve"> </w:t>
    </w:r>
    <w:r>
      <w:rPr>
        <w:bCs/>
        <w:sz w:val="24"/>
        <w:szCs w:val="24"/>
        <w:lang w:val="en-GB"/>
      </w:rPr>
      <w:t>v1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97EDB" w14:textId="77777777" w:rsidR="00C76D8A" w:rsidRDefault="00C76D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D541D9" w14:textId="77777777" w:rsidR="00710B7A" w:rsidRDefault="00710B7A" w:rsidP="00DD79E0">
      <w:pPr>
        <w:spacing w:after="0" w:line="240" w:lineRule="auto"/>
      </w:pPr>
      <w:r>
        <w:separator/>
      </w:r>
    </w:p>
  </w:footnote>
  <w:footnote w:type="continuationSeparator" w:id="0">
    <w:p w14:paraId="518509C0" w14:textId="77777777" w:rsidR="00710B7A" w:rsidRDefault="00710B7A" w:rsidP="00DD79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1565A" w14:textId="77777777" w:rsidR="00C76D8A" w:rsidRDefault="00C76D8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52854466"/>
      <w:docPartObj>
        <w:docPartGallery w:val="Watermarks"/>
        <w:docPartUnique/>
      </w:docPartObj>
    </w:sdtPr>
    <w:sdtEndPr/>
    <w:sdtContent>
      <w:p w14:paraId="4E632481" w14:textId="0DA6746C" w:rsidR="009550A0" w:rsidRDefault="00C76D8A">
        <w:pPr>
          <w:pStyle w:val="Header"/>
        </w:pPr>
        <w:r>
          <w:rPr>
            <w:noProof/>
            <w:lang w:val="en-US" w:eastAsia="en-US"/>
          </w:rPr>
          <w:pict w14:anchorId="1BABC653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752729283" o:spid="_x0000_s2059" type="#_x0000_t136" style="position:absolute;margin-left:0;margin-top:0;width:568.1pt;height:68.15pt;rotation:315;z-index:-251658752;mso-position-horizontal:center;mso-position-horizontal-relative:margin;mso-position-vertical:center;mso-position-vertical-relative:margin" o:allowincell="f" fillcolor="#5b9bd5 [3208]" stroked="f">
              <v:fill opacity=".5"/>
              <v:textpath style="font-family:&quot;Calibri&quot;;font-size:1pt" string="Poulton and Pulford Parish Council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15C9ED" w14:textId="77777777" w:rsidR="00C76D8A" w:rsidRDefault="00C76D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80FBD"/>
    <w:multiLevelType w:val="multilevel"/>
    <w:tmpl w:val="792C060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ABE0DFD"/>
    <w:multiLevelType w:val="multilevel"/>
    <w:tmpl w:val="B13615B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5803292A"/>
    <w:multiLevelType w:val="hybridMultilevel"/>
    <w:tmpl w:val="743A6168"/>
    <w:lvl w:ilvl="0" w:tplc="8AC40B5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798"/>
    <w:rsid w:val="00007DB7"/>
    <w:rsid w:val="000116AD"/>
    <w:rsid w:val="0001171C"/>
    <w:rsid w:val="00035516"/>
    <w:rsid w:val="0003795C"/>
    <w:rsid w:val="00044D21"/>
    <w:rsid w:val="00052A5E"/>
    <w:rsid w:val="00070D6D"/>
    <w:rsid w:val="00074DDE"/>
    <w:rsid w:val="000766A8"/>
    <w:rsid w:val="00077590"/>
    <w:rsid w:val="00085E51"/>
    <w:rsid w:val="00086EA4"/>
    <w:rsid w:val="00090786"/>
    <w:rsid w:val="00090898"/>
    <w:rsid w:val="00092675"/>
    <w:rsid w:val="000B517A"/>
    <w:rsid w:val="000C3FA4"/>
    <w:rsid w:val="000F53D2"/>
    <w:rsid w:val="000F658D"/>
    <w:rsid w:val="00101E5A"/>
    <w:rsid w:val="0010446D"/>
    <w:rsid w:val="00111270"/>
    <w:rsid w:val="00130528"/>
    <w:rsid w:val="00132833"/>
    <w:rsid w:val="00132F98"/>
    <w:rsid w:val="00133E15"/>
    <w:rsid w:val="001450DD"/>
    <w:rsid w:val="00153B74"/>
    <w:rsid w:val="00154103"/>
    <w:rsid w:val="0015489B"/>
    <w:rsid w:val="001720BF"/>
    <w:rsid w:val="00173498"/>
    <w:rsid w:val="00187319"/>
    <w:rsid w:val="001877A6"/>
    <w:rsid w:val="001879A9"/>
    <w:rsid w:val="001953A3"/>
    <w:rsid w:val="00195C81"/>
    <w:rsid w:val="001B032F"/>
    <w:rsid w:val="001B56FF"/>
    <w:rsid w:val="001D1639"/>
    <w:rsid w:val="001D3A0C"/>
    <w:rsid w:val="001D7524"/>
    <w:rsid w:val="001D7994"/>
    <w:rsid w:val="001E22EE"/>
    <w:rsid w:val="001E525E"/>
    <w:rsid w:val="001F2AD8"/>
    <w:rsid w:val="001F3FB5"/>
    <w:rsid w:val="001F7144"/>
    <w:rsid w:val="0020528A"/>
    <w:rsid w:val="002229AD"/>
    <w:rsid w:val="00234D73"/>
    <w:rsid w:val="00244442"/>
    <w:rsid w:val="002466C1"/>
    <w:rsid w:val="00273C90"/>
    <w:rsid w:val="00274114"/>
    <w:rsid w:val="0027711E"/>
    <w:rsid w:val="002818A5"/>
    <w:rsid w:val="00283E74"/>
    <w:rsid w:val="00284EC7"/>
    <w:rsid w:val="002861D6"/>
    <w:rsid w:val="00294A79"/>
    <w:rsid w:val="002963BB"/>
    <w:rsid w:val="00297DB1"/>
    <w:rsid w:val="002A19CE"/>
    <w:rsid w:val="002A4D2E"/>
    <w:rsid w:val="002B5763"/>
    <w:rsid w:val="002C64CB"/>
    <w:rsid w:val="002C73E1"/>
    <w:rsid w:val="002C7429"/>
    <w:rsid w:val="002D4A5D"/>
    <w:rsid w:val="002E6C6F"/>
    <w:rsid w:val="002F10D1"/>
    <w:rsid w:val="003128B4"/>
    <w:rsid w:val="00313365"/>
    <w:rsid w:val="00321F42"/>
    <w:rsid w:val="00327318"/>
    <w:rsid w:val="0033386C"/>
    <w:rsid w:val="00357CDC"/>
    <w:rsid w:val="0036466D"/>
    <w:rsid w:val="003712F2"/>
    <w:rsid w:val="00371BB2"/>
    <w:rsid w:val="0039091D"/>
    <w:rsid w:val="003976E2"/>
    <w:rsid w:val="003A13AF"/>
    <w:rsid w:val="003B047E"/>
    <w:rsid w:val="003C08E3"/>
    <w:rsid w:val="003C1BB7"/>
    <w:rsid w:val="003D7382"/>
    <w:rsid w:val="003E450C"/>
    <w:rsid w:val="003F67A4"/>
    <w:rsid w:val="00413028"/>
    <w:rsid w:val="00415645"/>
    <w:rsid w:val="004223C9"/>
    <w:rsid w:val="00422D5D"/>
    <w:rsid w:val="00431891"/>
    <w:rsid w:val="0043192D"/>
    <w:rsid w:val="00455130"/>
    <w:rsid w:val="00455D8E"/>
    <w:rsid w:val="00460CB8"/>
    <w:rsid w:val="00461B38"/>
    <w:rsid w:val="004636C6"/>
    <w:rsid w:val="004702CB"/>
    <w:rsid w:val="00490805"/>
    <w:rsid w:val="00492AA0"/>
    <w:rsid w:val="004A249A"/>
    <w:rsid w:val="004A2B41"/>
    <w:rsid w:val="004A7E50"/>
    <w:rsid w:val="004C4947"/>
    <w:rsid w:val="004C5A3B"/>
    <w:rsid w:val="004D0AD0"/>
    <w:rsid w:val="004E5061"/>
    <w:rsid w:val="004F57C8"/>
    <w:rsid w:val="00505655"/>
    <w:rsid w:val="00512D4F"/>
    <w:rsid w:val="00514EFC"/>
    <w:rsid w:val="0052084F"/>
    <w:rsid w:val="005220C6"/>
    <w:rsid w:val="00530A96"/>
    <w:rsid w:val="00533685"/>
    <w:rsid w:val="00540A61"/>
    <w:rsid w:val="005434E3"/>
    <w:rsid w:val="00550E17"/>
    <w:rsid w:val="005525BF"/>
    <w:rsid w:val="005624FB"/>
    <w:rsid w:val="0056624A"/>
    <w:rsid w:val="00582B31"/>
    <w:rsid w:val="00584FD7"/>
    <w:rsid w:val="00594042"/>
    <w:rsid w:val="00596487"/>
    <w:rsid w:val="005C376E"/>
    <w:rsid w:val="005E47C1"/>
    <w:rsid w:val="00603189"/>
    <w:rsid w:val="00604EC8"/>
    <w:rsid w:val="0061137B"/>
    <w:rsid w:val="006235C8"/>
    <w:rsid w:val="006337A4"/>
    <w:rsid w:val="00635833"/>
    <w:rsid w:val="006359BA"/>
    <w:rsid w:val="00680E8D"/>
    <w:rsid w:val="006873D3"/>
    <w:rsid w:val="006A3903"/>
    <w:rsid w:val="006A6072"/>
    <w:rsid w:val="006B06F7"/>
    <w:rsid w:val="006B19E6"/>
    <w:rsid w:val="006F3660"/>
    <w:rsid w:val="006F740E"/>
    <w:rsid w:val="0070028D"/>
    <w:rsid w:val="007049F8"/>
    <w:rsid w:val="00704CCA"/>
    <w:rsid w:val="00710B7A"/>
    <w:rsid w:val="007201D9"/>
    <w:rsid w:val="00722AFA"/>
    <w:rsid w:val="00726F10"/>
    <w:rsid w:val="007274D2"/>
    <w:rsid w:val="0073407E"/>
    <w:rsid w:val="0073461E"/>
    <w:rsid w:val="0073556A"/>
    <w:rsid w:val="00761C11"/>
    <w:rsid w:val="007655F0"/>
    <w:rsid w:val="0076743E"/>
    <w:rsid w:val="007810B9"/>
    <w:rsid w:val="007879DD"/>
    <w:rsid w:val="007928FA"/>
    <w:rsid w:val="00795B13"/>
    <w:rsid w:val="007A773E"/>
    <w:rsid w:val="007C2C5E"/>
    <w:rsid w:val="007C6C1C"/>
    <w:rsid w:val="007D2253"/>
    <w:rsid w:val="007D2491"/>
    <w:rsid w:val="007D2745"/>
    <w:rsid w:val="007D2B06"/>
    <w:rsid w:val="007D2E28"/>
    <w:rsid w:val="007D5C2E"/>
    <w:rsid w:val="007E5D82"/>
    <w:rsid w:val="007F3554"/>
    <w:rsid w:val="00811FC6"/>
    <w:rsid w:val="00812C53"/>
    <w:rsid w:val="00815DBF"/>
    <w:rsid w:val="00825A41"/>
    <w:rsid w:val="008365BE"/>
    <w:rsid w:val="0085093B"/>
    <w:rsid w:val="00862A2B"/>
    <w:rsid w:val="00863E67"/>
    <w:rsid w:val="0086425B"/>
    <w:rsid w:val="00872656"/>
    <w:rsid w:val="008853E5"/>
    <w:rsid w:val="008A6DAE"/>
    <w:rsid w:val="008B2504"/>
    <w:rsid w:val="008C2EDD"/>
    <w:rsid w:val="008C33B0"/>
    <w:rsid w:val="008C5C1F"/>
    <w:rsid w:val="008C7BB3"/>
    <w:rsid w:val="008C7CDD"/>
    <w:rsid w:val="008D0342"/>
    <w:rsid w:val="008D3946"/>
    <w:rsid w:val="008D57F6"/>
    <w:rsid w:val="008E37D4"/>
    <w:rsid w:val="008F32B3"/>
    <w:rsid w:val="009009E7"/>
    <w:rsid w:val="00900EDC"/>
    <w:rsid w:val="00902AA6"/>
    <w:rsid w:val="00911E80"/>
    <w:rsid w:val="00932A10"/>
    <w:rsid w:val="009359CC"/>
    <w:rsid w:val="00942745"/>
    <w:rsid w:val="00942C31"/>
    <w:rsid w:val="00951AD7"/>
    <w:rsid w:val="009550A0"/>
    <w:rsid w:val="00956835"/>
    <w:rsid w:val="00970254"/>
    <w:rsid w:val="00971CA6"/>
    <w:rsid w:val="00972018"/>
    <w:rsid w:val="00983555"/>
    <w:rsid w:val="0099120C"/>
    <w:rsid w:val="009A0A26"/>
    <w:rsid w:val="009B060A"/>
    <w:rsid w:val="009B18F7"/>
    <w:rsid w:val="009C2027"/>
    <w:rsid w:val="009C6ACC"/>
    <w:rsid w:val="009E446E"/>
    <w:rsid w:val="009E48C7"/>
    <w:rsid w:val="009F300A"/>
    <w:rsid w:val="00A009D4"/>
    <w:rsid w:val="00A06006"/>
    <w:rsid w:val="00A11C56"/>
    <w:rsid w:val="00A135E9"/>
    <w:rsid w:val="00A146F8"/>
    <w:rsid w:val="00A31B84"/>
    <w:rsid w:val="00A41AD1"/>
    <w:rsid w:val="00A66116"/>
    <w:rsid w:val="00A72AE2"/>
    <w:rsid w:val="00A81D62"/>
    <w:rsid w:val="00A83B0D"/>
    <w:rsid w:val="00A90FF6"/>
    <w:rsid w:val="00AB57C9"/>
    <w:rsid w:val="00AC175B"/>
    <w:rsid w:val="00AD7046"/>
    <w:rsid w:val="00AD746F"/>
    <w:rsid w:val="00AE3911"/>
    <w:rsid w:val="00B1768E"/>
    <w:rsid w:val="00B22BCA"/>
    <w:rsid w:val="00B26B71"/>
    <w:rsid w:val="00B32A30"/>
    <w:rsid w:val="00B41214"/>
    <w:rsid w:val="00B568FE"/>
    <w:rsid w:val="00B56F48"/>
    <w:rsid w:val="00B63348"/>
    <w:rsid w:val="00B672A9"/>
    <w:rsid w:val="00B72E29"/>
    <w:rsid w:val="00B80CA8"/>
    <w:rsid w:val="00B92E99"/>
    <w:rsid w:val="00BA1FE1"/>
    <w:rsid w:val="00BB3C7C"/>
    <w:rsid w:val="00BB42E5"/>
    <w:rsid w:val="00BC3003"/>
    <w:rsid w:val="00BC5C82"/>
    <w:rsid w:val="00BE2562"/>
    <w:rsid w:val="00BE499E"/>
    <w:rsid w:val="00BE7B6D"/>
    <w:rsid w:val="00C10644"/>
    <w:rsid w:val="00C16927"/>
    <w:rsid w:val="00C16AA9"/>
    <w:rsid w:val="00C1794E"/>
    <w:rsid w:val="00C21119"/>
    <w:rsid w:val="00C212BE"/>
    <w:rsid w:val="00C34348"/>
    <w:rsid w:val="00C40DB6"/>
    <w:rsid w:val="00C47382"/>
    <w:rsid w:val="00C54EAC"/>
    <w:rsid w:val="00C65119"/>
    <w:rsid w:val="00C76D8A"/>
    <w:rsid w:val="00C83CA5"/>
    <w:rsid w:val="00C84321"/>
    <w:rsid w:val="00C92E27"/>
    <w:rsid w:val="00C97308"/>
    <w:rsid w:val="00CA385C"/>
    <w:rsid w:val="00CB5ABF"/>
    <w:rsid w:val="00CB647B"/>
    <w:rsid w:val="00CB6F3B"/>
    <w:rsid w:val="00CB7798"/>
    <w:rsid w:val="00CC03F8"/>
    <w:rsid w:val="00CF0745"/>
    <w:rsid w:val="00CF446F"/>
    <w:rsid w:val="00D04DDA"/>
    <w:rsid w:val="00D21E22"/>
    <w:rsid w:val="00D22A11"/>
    <w:rsid w:val="00D2485E"/>
    <w:rsid w:val="00D32031"/>
    <w:rsid w:val="00D35D7A"/>
    <w:rsid w:val="00D51BB4"/>
    <w:rsid w:val="00D52B64"/>
    <w:rsid w:val="00D53529"/>
    <w:rsid w:val="00D55A5C"/>
    <w:rsid w:val="00D63920"/>
    <w:rsid w:val="00D67915"/>
    <w:rsid w:val="00D73E4A"/>
    <w:rsid w:val="00D75FFD"/>
    <w:rsid w:val="00D829B2"/>
    <w:rsid w:val="00D90C1E"/>
    <w:rsid w:val="00DA2287"/>
    <w:rsid w:val="00DA2B13"/>
    <w:rsid w:val="00DA30B2"/>
    <w:rsid w:val="00DA5745"/>
    <w:rsid w:val="00DB10A1"/>
    <w:rsid w:val="00DD1908"/>
    <w:rsid w:val="00DD79E0"/>
    <w:rsid w:val="00E2564E"/>
    <w:rsid w:val="00E368EB"/>
    <w:rsid w:val="00E41A51"/>
    <w:rsid w:val="00E421E9"/>
    <w:rsid w:val="00E43334"/>
    <w:rsid w:val="00E51C38"/>
    <w:rsid w:val="00E61889"/>
    <w:rsid w:val="00E7098E"/>
    <w:rsid w:val="00E77B2A"/>
    <w:rsid w:val="00E9424C"/>
    <w:rsid w:val="00EA08BA"/>
    <w:rsid w:val="00EA78B3"/>
    <w:rsid w:val="00EC721D"/>
    <w:rsid w:val="00ED1985"/>
    <w:rsid w:val="00ED3E44"/>
    <w:rsid w:val="00EF0D05"/>
    <w:rsid w:val="00F04611"/>
    <w:rsid w:val="00F21965"/>
    <w:rsid w:val="00F313A8"/>
    <w:rsid w:val="00F320CA"/>
    <w:rsid w:val="00F404CE"/>
    <w:rsid w:val="00F43150"/>
    <w:rsid w:val="00F62536"/>
    <w:rsid w:val="00F6499E"/>
    <w:rsid w:val="00F66D11"/>
    <w:rsid w:val="00F74BFB"/>
    <w:rsid w:val="00F74F72"/>
    <w:rsid w:val="00F803FD"/>
    <w:rsid w:val="00F93C7B"/>
    <w:rsid w:val="00F9680C"/>
    <w:rsid w:val="00F97467"/>
    <w:rsid w:val="00FB4DCF"/>
    <w:rsid w:val="00FB5B11"/>
    <w:rsid w:val="00FC1B18"/>
    <w:rsid w:val="00FC58BC"/>
    <w:rsid w:val="00FD0586"/>
    <w:rsid w:val="00FE5F03"/>
    <w:rsid w:val="3351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0"/>
    <o:shapelayout v:ext="edit">
      <o:idmap v:ext="edit" data="1"/>
    </o:shapelayout>
  </w:shapeDefaults>
  <w:decimalSymbol w:val="."/>
  <w:listSeparator w:val=","/>
  <w14:docId w14:val="3A13D6BF"/>
  <w15:chartTrackingRefBased/>
  <w15:docId w15:val="{0898AA5C-AA95-419F-BBC8-B26D44649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A146F8"/>
    <w:pPr>
      <w:spacing w:after="120" w:line="264" w:lineRule="auto"/>
    </w:pPr>
    <w:rPr>
      <w:lang w:val="en-GB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146F8"/>
    <w:pPr>
      <w:keepNext/>
      <w:keepLines/>
      <w:spacing w:before="320" w:after="0" w:line="240" w:lineRule="auto"/>
      <w:outlineLvl w:val="0"/>
    </w:pPr>
    <w:rPr>
      <w:rFonts w:ascii="Calibri Light" w:eastAsia="SimSun" w:hAnsi="Calibri Light"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146F8"/>
    <w:pPr>
      <w:keepNext/>
      <w:keepLines/>
      <w:spacing w:before="80" w:after="0" w:line="240" w:lineRule="auto"/>
      <w:outlineLvl w:val="1"/>
    </w:pPr>
    <w:rPr>
      <w:rFonts w:ascii="Calibri Light" w:eastAsia="SimSun" w:hAnsi="Calibri Light"/>
      <w:color w:val="40404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146F8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44546A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146F8"/>
    <w:pPr>
      <w:keepNext/>
      <w:keepLines/>
      <w:spacing w:before="40" w:after="0"/>
      <w:outlineLvl w:val="3"/>
    </w:pPr>
    <w:rPr>
      <w:rFonts w:ascii="Calibri Light" w:eastAsia="SimSun" w:hAnsi="Calibri Light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146F8"/>
    <w:pPr>
      <w:keepNext/>
      <w:keepLines/>
      <w:spacing w:before="40" w:after="0"/>
      <w:outlineLvl w:val="4"/>
    </w:pPr>
    <w:rPr>
      <w:rFonts w:ascii="Calibri Light" w:eastAsia="SimSun" w:hAnsi="Calibri Light"/>
      <w:color w:val="44546A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146F8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olor w:val="44546A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146F8"/>
    <w:pPr>
      <w:keepNext/>
      <w:keepLines/>
      <w:spacing w:before="40" w:after="0"/>
      <w:outlineLvl w:val="6"/>
    </w:pPr>
    <w:rPr>
      <w:rFonts w:ascii="Calibri Light" w:eastAsia="SimSun" w:hAnsi="Calibri Light"/>
      <w:i/>
      <w:iCs/>
      <w:color w:val="1F4E79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146F8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color w:val="44546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146F8"/>
    <w:pPr>
      <w:keepNext/>
      <w:keepLines/>
      <w:spacing w:before="40" w:after="0"/>
      <w:outlineLvl w:val="8"/>
    </w:pPr>
    <w:rPr>
      <w:rFonts w:ascii="Calibri Light" w:eastAsia="SimSun" w:hAnsi="Calibri Light"/>
      <w:b/>
      <w:bCs/>
      <w:i/>
      <w:iCs/>
      <w:color w:val="44546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146F8"/>
    <w:rPr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DD79E0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DD79E0"/>
    <w:rPr>
      <w:rFonts w:eastAsia="Times New Roman" w:cs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DD79E0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DD79E0"/>
    <w:rPr>
      <w:rFonts w:eastAsia="Times New Roman" w:cs="Calibr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2833"/>
    <w:pPr>
      <w:spacing w:after="0" w:line="240" w:lineRule="auto"/>
    </w:pPr>
    <w:rPr>
      <w:rFonts w:ascii="Segoe UI" w:hAnsi="Segoe UI"/>
      <w:sz w:val="18"/>
      <w:szCs w:val="18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132833"/>
    <w:rPr>
      <w:rFonts w:ascii="Segoe UI" w:eastAsia="Times New Roman" w:hAnsi="Segoe UI" w:cs="Segoe UI"/>
      <w:sz w:val="18"/>
      <w:szCs w:val="18"/>
      <w:lang w:eastAsia="en-US"/>
    </w:rPr>
  </w:style>
  <w:style w:type="character" w:styleId="Hyperlink">
    <w:name w:val="Hyperlink"/>
    <w:uiPriority w:val="99"/>
    <w:unhideWhenUsed/>
    <w:rsid w:val="007D2745"/>
    <w:rPr>
      <w:color w:val="0563C1"/>
      <w:u w:val="single"/>
    </w:rPr>
  </w:style>
  <w:style w:type="character" w:customStyle="1" w:styleId="Heading1Char">
    <w:name w:val="Heading 1 Char"/>
    <w:link w:val="Heading1"/>
    <w:uiPriority w:val="9"/>
    <w:rsid w:val="00A146F8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A146F8"/>
    <w:rPr>
      <w:rFonts w:ascii="Calibri Light" w:eastAsia="SimSun" w:hAnsi="Calibri Light" w:cs="Times New Roman"/>
      <w:color w:val="404040"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A146F8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A146F8"/>
    <w:rPr>
      <w:rFonts w:ascii="Calibri Light" w:eastAsia="SimSun" w:hAnsi="Calibri Light" w:cs="Times New Roman"/>
      <w:sz w:val="22"/>
      <w:szCs w:val="22"/>
    </w:rPr>
  </w:style>
  <w:style w:type="character" w:customStyle="1" w:styleId="Heading5Char">
    <w:name w:val="Heading 5 Char"/>
    <w:link w:val="Heading5"/>
    <w:uiPriority w:val="9"/>
    <w:semiHidden/>
    <w:rsid w:val="00A146F8"/>
    <w:rPr>
      <w:rFonts w:ascii="Calibri Light" w:eastAsia="SimSun" w:hAnsi="Calibri Light" w:cs="Times New Roman"/>
      <w:color w:val="44546A"/>
      <w:sz w:val="22"/>
      <w:szCs w:val="22"/>
    </w:rPr>
  </w:style>
  <w:style w:type="character" w:customStyle="1" w:styleId="Heading6Char">
    <w:name w:val="Heading 6 Char"/>
    <w:link w:val="Heading6"/>
    <w:uiPriority w:val="9"/>
    <w:semiHidden/>
    <w:rsid w:val="00A146F8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Heading7Char">
    <w:name w:val="Heading 7 Char"/>
    <w:link w:val="Heading7"/>
    <w:uiPriority w:val="9"/>
    <w:semiHidden/>
    <w:rsid w:val="00A146F8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Heading8Char">
    <w:name w:val="Heading 8 Char"/>
    <w:link w:val="Heading8"/>
    <w:uiPriority w:val="9"/>
    <w:semiHidden/>
    <w:rsid w:val="00A146F8"/>
    <w:rPr>
      <w:rFonts w:ascii="Calibri Light" w:eastAsia="SimSun" w:hAnsi="Calibri Light" w:cs="Times New Roman"/>
      <w:b/>
      <w:bCs/>
      <w:color w:val="44546A"/>
    </w:rPr>
  </w:style>
  <w:style w:type="character" w:customStyle="1" w:styleId="Heading9Char">
    <w:name w:val="Heading 9 Char"/>
    <w:link w:val="Heading9"/>
    <w:uiPriority w:val="9"/>
    <w:semiHidden/>
    <w:rsid w:val="00A146F8"/>
    <w:rPr>
      <w:rFonts w:ascii="Calibri Light" w:eastAsia="SimSun" w:hAnsi="Calibri Light" w:cs="Times New Roman"/>
      <w:b/>
      <w:bCs/>
      <w:i/>
      <w:iCs/>
      <w:color w:val="44546A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146F8"/>
    <w:pPr>
      <w:spacing w:line="240" w:lineRule="auto"/>
    </w:pPr>
    <w:rPr>
      <w:b/>
      <w:bCs/>
      <w:smallCaps/>
      <w:color w:val="595959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A146F8"/>
    <w:pPr>
      <w:spacing w:after="0" w:line="240" w:lineRule="auto"/>
      <w:contextualSpacing/>
    </w:pPr>
    <w:rPr>
      <w:rFonts w:ascii="Calibri Light" w:eastAsia="SimSun" w:hAnsi="Calibri Light"/>
      <w:color w:val="5B9BD5"/>
      <w:spacing w:val="-10"/>
      <w:sz w:val="56"/>
      <w:szCs w:val="56"/>
    </w:rPr>
  </w:style>
  <w:style w:type="character" w:customStyle="1" w:styleId="TitleChar">
    <w:name w:val="Title Char"/>
    <w:link w:val="Title"/>
    <w:uiPriority w:val="10"/>
    <w:rsid w:val="00A146F8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146F8"/>
    <w:pPr>
      <w:numPr>
        <w:ilvl w:val="1"/>
      </w:numPr>
      <w:spacing w:line="240" w:lineRule="auto"/>
    </w:pPr>
    <w:rPr>
      <w:rFonts w:ascii="Calibri Light" w:eastAsia="SimSun" w:hAnsi="Calibri Light"/>
      <w:sz w:val="24"/>
      <w:szCs w:val="24"/>
    </w:rPr>
  </w:style>
  <w:style w:type="character" w:customStyle="1" w:styleId="SubtitleChar">
    <w:name w:val="Subtitle Char"/>
    <w:link w:val="Subtitle"/>
    <w:uiPriority w:val="11"/>
    <w:rsid w:val="00A146F8"/>
    <w:rPr>
      <w:rFonts w:ascii="Calibri Light" w:eastAsia="SimSun" w:hAnsi="Calibri Light" w:cs="Times New Roman"/>
      <w:sz w:val="24"/>
      <w:szCs w:val="24"/>
    </w:rPr>
  </w:style>
  <w:style w:type="character" w:styleId="Strong">
    <w:name w:val="Strong"/>
    <w:uiPriority w:val="22"/>
    <w:qFormat/>
    <w:rsid w:val="00A146F8"/>
    <w:rPr>
      <w:b/>
      <w:bCs/>
    </w:rPr>
  </w:style>
  <w:style w:type="character" w:styleId="Emphasis">
    <w:name w:val="Emphasis"/>
    <w:uiPriority w:val="20"/>
    <w:qFormat/>
    <w:rsid w:val="00A146F8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A146F8"/>
    <w:pPr>
      <w:spacing w:before="160"/>
      <w:ind w:left="720" w:right="720"/>
    </w:pPr>
    <w:rPr>
      <w:i/>
      <w:iCs/>
      <w:color w:val="404040"/>
    </w:rPr>
  </w:style>
  <w:style w:type="character" w:customStyle="1" w:styleId="QuoteChar">
    <w:name w:val="Quote Char"/>
    <w:link w:val="Quote"/>
    <w:uiPriority w:val="29"/>
    <w:rsid w:val="00A146F8"/>
    <w:rPr>
      <w:i/>
      <w:iCs/>
      <w:color w:val="40404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46F8"/>
    <w:pPr>
      <w:pBdr>
        <w:left w:val="single" w:sz="18" w:space="12" w:color="5B9BD5"/>
      </w:pBdr>
      <w:spacing w:before="100" w:beforeAutospacing="1" w:line="300" w:lineRule="auto"/>
      <w:ind w:left="1224" w:right="1224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IntenseQuoteChar">
    <w:name w:val="Intense Quote Char"/>
    <w:link w:val="IntenseQuote"/>
    <w:uiPriority w:val="30"/>
    <w:rsid w:val="00A146F8"/>
    <w:rPr>
      <w:rFonts w:ascii="Calibri Light" w:eastAsia="SimSun" w:hAnsi="Calibri Light" w:cs="Times New Roman"/>
      <w:color w:val="5B9BD5"/>
      <w:sz w:val="28"/>
      <w:szCs w:val="28"/>
    </w:rPr>
  </w:style>
  <w:style w:type="character" w:styleId="SubtleEmphasis">
    <w:name w:val="Subtle Emphasis"/>
    <w:uiPriority w:val="19"/>
    <w:qFormat/>
    <w:rsid w:val="00A146F8"/>
    <w:rPr>
      <w:i/>
      <w:iCs/>
      <w:color w:val="404040"/>
    </w:rPr>
  </w:style>
  <w:style w:type="character" w:styleId="IntenseEmphasis">
    <w:name w:val="Intense Emphasis"/>
    <w:uiPriority w:val="21"/>
    <w:qFormat/>
    <w:rsid w:val="00A146F8"/>
    <w:rPr>
      <w:b/>
      <w:bCs/>
      <w:i/>
      <w:iCs/>
    </w:rPr>
  </w:style>
  <w:style w:type="character" w:styleId="SubtleReference">
    <w:name w:val="Subtle Reference"/>
    <w:uiPriority w:val="31"/>
    <w:qFormat/>
    <w:rsid w:val="00A146F8"/>
    <w:rPr>
      <w:smallCaps/>
      <w:color w:val="404040"/>
      <w:u w:val="single" w:color="7F7F7F"/>
    </w:rPr>
  </w:style>
  <w:style w:type="character" w:styleId="IntenseReference">
    <w:name w:val="Intense Reference"/>
    <w:uiPriority w:val="32"/>
    <w:qFormat/>
    <w:rsid w:val="00A146F8"/>
    <w:rPr>
      <w:b/>
      <w:bCs/>
      <w:smallCaps/>
      <w:spacing w:val="5"/>
      <w:u w:val="single"/>
    </w:rPr>
  </w:style>
  <w:style w:type="character" w:styleId="BookTitle">
    <w:name w:val="Book Title"/>
    <w:uiPriority w:val="33"/>
    <w:qFormat/>
    <w:rsid w:val="00A146F8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46F8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73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8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58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46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59769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98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13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408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3749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97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3555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76414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0609174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10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94972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6831750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415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58558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67440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7627194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20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16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56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51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78623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79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915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007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846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1817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993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328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9591545">
                                                  <w:marLeft w:val="0"/>
                                                  <w:marRight w:val="30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1778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06856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300"/>
                                                          <w:divBdr>
                                                            <w:top w:val="single" w:sz="6" w:space="0" w:color="CCCCCC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6437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16583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699495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60610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042210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9122763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Parish Clerk</cp:lastModifiedBy>
  <cp:revision>8</cp:revision>
  <cp:lastPrinted>2017-04-20T16:19:00Z</cp:lastPrinted>
  <dcterms:created xsi:type="dcterms:W3CDTF">2017-04-20T16:00:00Z</dcterms:created>
  <dcterms:modified xsi:type="dcterms:W3CDTF">2017-04-21T11:20:00Z</dcterms:modified>
</cp:coreProperties>
</file>