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A98BB" w14:textId="77777777" w:rsidR="00566E05" w:rsidRPr="006F1175" w:rsidRDefault="00566E05" w:rsidP="00566E05">
      <w:pPr>
        <w:jc w:val="center"/>
        <w:rPr>
          <w:b/>
          <w:u w:val="single"/>
          <w:lang w:val="en-GB"/>
        </w:rPr>
      </w:pPr>
      <w:bookmarkStart w:id="0" w:name="_Hlk487881858"/>
      <w:r w:rsidRPr="006F1175">
        <w:rPr>
          <w:b/>
          <w:u w:val="single"/>
          <w:lang w:val="en-GB"/>
        </w:rPr>
        <w:t>POULTON &amp;</w:t>
      </w:r>
      <w:r>
        <w:rPr>
          <w:b/>
          <w:u w:val="single"/>
          <w:lang w:val="en-GB"/>
        </w:rPr>
        <w:t xml:space="preserve"> </w:t>
      </w:r>
      <w:r w:rsidRPr="006F1175">
        <w:rPr>
          <w:b/>
          <w:u w:val="single"/>
          <w:lang w:val="en-GB"/>
        </w:rPr>
        <w:t>PULFORD  PARISH COUNCIL</w:t>
      </w:r>
    </w:p>
    <w:p w14:paraId="21AA98BC" w14:textId="77777777" w:rsidR="00566E05" w:rsidRPr="006F1175" w:rsidRDefault="00566E05" w:rsidP="00566E05">
      <w:pPr>
        <w:jc w:val="center"/>
        <w:rPr>
          <w:b/>
          <w:u w:val="single"/>
          <w:lang w:val="en-GB"/>
        </w:rPr>
      </w:pPr>
      <w:r w:rsidRPr="006F1175">
        <w:rPr>
          <w:b/>
          <w:u w:val="single"/>
          <w:lang w:val="en-GB"/>
        </w:rPr>
        <w:t>Clerk to the Council : J B Evans, 1 Chapel House Cottages, The Green, Poulton :</w:t>
      </w:r>
    </w:p>
    <w:p w14:paraId="21AA98BD" w14:textId="0E71D178" w:rsidR="00566E05" w:rsidRDefault="00566E05" w:rsidP="00566E05">
      <w:pPr>
        <w:jc w:val="center"/>
        <w:rPr>
          <w:u w:val="single"/>
          <w:lang w:val="en-GB"/>
        </w:rPr>
      </w:pPr>
      <w:r w:rsidRPr="006F1175">
        <w:rPr>
          <w:b/>
          <w:u w:val="single"/>
          <w:lang w:val="en-GB"/>
        </w:rPr>
        <w:t xml:space="preserve"> tel </w:t>
      </w:r>
      <w:r>
        <w:rPr>
          <w:b/>
          <w:u w:val="single"/>
          <w:lang w:val="en-GB"/>
        </w:rPr>
        <w:t xml:space="preserve">01244 </w:t>
      </w:r>
      <w:r w:rsidRPr="006F1175">
        <w:rPr>
          <w:b/>
          <w:u w:val="single"/>
          <w:lang w:val="en-GB"/>
        </w:rPr>
        <w:t>570933</w:t>
      </w:r>
      <w:r w:rsidR="00D3622E">
        <w:rPr>
          <w:b/>
          <w:u w:val="single"/>
          <w:lang w:val="en-GB"/>
        </w:rPr>
        <w:t xml:space="preserve"> : e-mail – poultonandpulfordpc1@outlook.com</w:t>
      </w:r>
    </w:p>
    <w:p w14:paraId="21AA98BE" w14:textId="77777777" w:rsidR="00566E05" w:rsidRDefault="00566E05" w:rsidP="00566E05">
      <w:pPr>
        <w:jc w:val="center"/>
        <w:rPr>
          <w:u w:val="single"/>
          <w:lang w:val="en-GB"/>
        </w:rPr>
      </w:pPr>
    </w:p>
    <w:p w14:paraId="21AA98BF" w14:textId="77777777" w:rsidR="00566E05" w:rsidRPr="006F1175" w:rsidRDefault="00566E05" w:rsidP="00566E05">
      <w:pPr>
        <w:rPr>
          <w:b/>
          <w:lang w:val="en-GB"/>
        </w:rPr>
      </w:pPr>
      <w:r w:rsidRPr="006F1175">
        <w:rPr>
          <w:b/>
          <w:lang w:val="en-GB"/>
        </w:rPr>
        <w:t>To Members of Poulton &amp;</w:t>
      </w:r>
      <w:r>
        <w:rPr>
          <w:b/>
          <w:lang w:val="en-GB"/>
        </w:rPr>
        <w:t xml:space="preserve"> </w:t>
      </w:r>
      <w:r w:rsidRPr="006F1175">
        <w:rPr>
          <w:b/>
          <w:lang w:val="en-GB"/>
        </w:rPr>
        <w:t>Pulford  Parish Council</w:t>
      </w:r>
    </w:p>
    <w:p w14:paraId="21AA98C1" w14:textId="45ADE6E6" w:rsidR="00566E05" w:rsidRDefault="00566E05" w:rsidP="00566E05">
      <w:pPr>
        <w:rPr>
          <w:lang w:val="en-GB"/>
        </w:rPr>
      </w:pPr>
      <w:r>
        <w:rPr>
          <w:lang w:val="en-GB"/>
        </w:rPr>
        <w:t xml:space="preserve">You are duly required to attend the next meeting of  Poulton &amp; Pulford Parish Council to be held at 7:00pm on </w:t>
      </w:r>
      <w:r w:rsidRPr="002A1A40">
        <w:rPr>
          <w:b/>
          <w:bCs/>
          <w:lang w:val="en-GB"/>
        </w:rPr>
        <w:t xml:space="preserve">Wednesday </w:t>
      </w:r>
      <w:r w:rsidR="00524E0D">
        <w:rPr>
          <w:b/>
          <w:bCs/>
          <w:lang w:val="en-GB"/>
        </w:rPr>
        <w:t>April</w:t>
      </w:r>
      <w:r w:rsidR="00587E58">
        <w:rPr>
          <w:b/>
          <w:bCs/>
          <w:lang w:val="en-GB"/>
        </w:rPr>
        <w:t xml:space="preserve"> 29</w:t>
      </w:r>
      <w:r w:rsidR="00587E58" w:rsidRPr="00587E58">
        <w:rPr>
          <w:b/>
          <w:bCs/>
          <w:vertAlign w:val="superscript"/>
          <w:lang w:val="en-GB"/>
        </w:rPr>
        <w:t>th</w:t>
      </w:r>
      <w:r w:rsidR="00587E58">
        <w:rPr>
          <w:b/>
          <w:bCs/>
          <w:lang w:val="en-GB"/>
        </w:rPr>
        <w:t xml:space="preserve"> 2020</w:t>
      </w:r>
      <w:r>
        <w:rPr>
          <w:lang w:val="en-GB"/>
        </w:rPr>
        <w:t xml:space="preserve"> </w:t>
      </w:r>
    </w:p>
    <w:p w14:paraId="21AA98C2" w14:textId="77777777" w:rsidR="00566E05" w:rsidRDefault="00566E05" w:rsidP="00566E05">
      <w:pPr>
        <w:rPr>
          <w:lang w:val="en-GB"/>
        </w:rPr>
      </w:pPr>
      <w:r>
        <w:rPr>
          <w:lang w:val="en-GB"/>
        </w:rPr>
        <w:t>Signed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</w:p>
    <w:p w14:paraId="21AA98C3" w14:textId="77777777" w:rsidR="00566E05" w:rsidRDefault="00566E05" w:rsidP="00566E05">
      <w:pPr>
        <w:rPr>
          <w:lang w:val="en-GB"/>
        </w:rPr>
      </w:pPr>
    </w:p>
    <w:p w14:paraId="21AA98C4" w14:textId="77777777" w:rsidR="00566E05" w:rsidRDefault="00566E05" w:rsidP="00566E05">
      <w:pPr>
        <w:rPr>
          <w:lang w:val="en-GB"/>
        </w:rPr>
      </w:pPr>
      <w:r>
        <w:rPr>
          <w:lang w:val="en-GB"/>
        </w:rPr>
        <w:t>J B Evans</w:t>
      </w:r>
    </w:p>
    <w:p w14:paraId="21AA98C5" w14:textId="77777777" w:rsidR="00566E05" w:rsidRDefault="00566E05" w:rsidP="00566E05">
      <w:pPr>
        <w:rPr>
          <w:lang w:val="en-GB"/>
        </w:rPr>
      </w:pPr>
      <w:r>
        <w:rPr>
          <w:lang w:val="en-GB"/>
        </w:rPr>
        <w:t>Clerk to</w:t>
      </w:r>
      <w:r w:rsidRPr="00B56528">
        <w:rPr>
          <w:lang w:val="en-GB"/>
        </w:rPr>
        <w:t xml:space="preserve"> </w:t>
      </w:r>
      <w:r>
        <w:rPr>
          <w:lang w:val="en-GB"/>
        </w:rPr>
        <w:t>Poulton &amp; Pulford Parish Council</w:t>
      </w:r>
    </w:p>
    <w:p w14:paraId="21AA98C6" w14:textId="54EAD0D7" w:rsidR="00566E05" w:rsidRDefault="00566E05" w:rsidP="00566E05">
      <w:pPr>
        <w:jc w:val="center"/>
        <w:rPr>
          <w:b/>
          <w:lang w:val="en-GB"/>
        </w:rPr>
      </w:pPr>
      <w:r w:rsidRPr="002014DD">
        <w:rPr>
          <w:b/>
          <w:lang w:val="en-GB"/>
        </w:rPr>
        <w:t>Agenda</w:t>
      </w:r>
      <w:r>
        <w:rPr>
          <w:b/>
          <w:lang w:val="en-GB"/>
        </w:rPr>
        <w:t xml:space="preserve"> </w:t>
      </w:r>
      <w:r w:rsidR="008F592D">
        <w:rPr>
          <w:b/>
          <w:lang w:val="en-GB"/>
        </w:rPr>
        <w:t xml:space="preserve"> - </w:t>
      </w:r>
      <w:r w:rsidR="008F592D" w:rsidRPr="008F592D">
        <w:rPr>
          <w:b/>
          <w:color w:val="FF0000"/>
          <w:lang w:val="en-GB"/>
        </w:rPr>
        <w:t>amendment</w:t>
      </w:r>
      <w:r w:rsidR="008F592D">
        <w:rPr>
          <w:b/>
          <w:color w:val="FF0000"/>
          <w:lang w:val="en-GB"/>
        </w:rPr>
        <w:t>s</w:t>
      </w:r>
      <w:r w:rsidR="008F592D" w:rsidRPr="008F592D">
        <w:rPr>
          <w:b/>
          <w:color w:val="FF0000"/>
          <w:lang w:val="en-GB"/>
        </w:rPr>
        <w:t xml:space="preserve"> in RED</w:t>
      </w:r>
    </w:p>
    <w:p w14:paraId="21AA98C7" w14:textId="77777777" w:rsidR="00C120C9" w:rsidRDefault="00C120C9" w:rsidP="00566E05">
      <w:pPr>
        <w:jc w:val="center"/>
        <w:rPr>
          <w:b/>
          <w:lang w:val="en-GB"/>
        </w:rPr>
      </w:pPr>
    </w:p>
    <w:p w14:paraId="21AA98C8" w14:textId="54E66162" w:rsidR="00566E05" w:rsidRPr="00B85AFC" w:rsidRDefault="00566E05" w:rsidP="00566E05">
      <w:pPr>
        <w:rPr>
          <w:b/>
          <w:lang w:val="en-GB"/>
        </w:rPr>
      </w:pPr>
      <w:r>
        <w:rPr>
          <w:b/>
          <w:lang w:val="en-GB"/>
        </w:rPr>
        <w:t>1</w:t>
      </w:r>
      <w:r w:rsidRPr="00B85AFC">
        <w:rPr>
          <w:b/>
          <w:lang w:val="en-GB"/>
        </w:rPr>
        <w:t xml:space="preserve"> – Apologies </w:t>
      </w:r>
    </w:p>
    <w:p w14:paraId="21AA98CD" w14:textId="733CB2C1" w:rsidR="00566E05" w:rsidRDefault="00566E05" w:rsidP="00566E05">
      <w:pPr>
        <w:rPr>
          <w:lang w:val="en-GB"/>
        </w:rPr>
      </w:pPr>
      <w:r>
        <w:rPr>
          <w:lang w:val="en-GB"/>
        </w:rPr>
        <w:t>1</w:t>
      </w:r>
      <w:r w:rsidRPr="00B85AFC">
        <w:rPr>
          <w:lang w:val="en-GB"/>
        </w:rPr>
        <w:t>.1: To receive apologies and to approve reasons for absence</w:t>
      </w:r>
      <w:r w:rsidR="00245ECC">
        <w:rPr>
          <w:lang w:val="en-GB"/>
        </w:rPr>
        <w:t xml:space="preserve"> </w:t>
      </w:r>
    </w:p>
    <w:p w14:paraId="536E126F" w14:textId="77777777" w:rsidR="00DC09E9" w:rsidRDefault="00DC09E9" w:rsidP="00566E05">
      <w:pPr>
        <w:rPr>
          <w:b/>
          <w:lang w:val="en-GB"/>
        </w:rPr>
      </w:pPr>
    </w:p>
    <w:p w14:paraId="21AA98CE" w14:textId="77777777" w:rsidR="00566E05" w:rsidRDefault="00C120C9" w:rsidP="00566E05">
      <w:pPr>
        <w:rPr>
          <w:b/>
          <w:lang w:val="en-GB"/>
        </w:rPr>
      </w:pPr>
      <w:r>
        <w:rPr>
          <w:b/>
          <w:lang w:val="en-GB"/>
        </w:rPr>
        <w:t>2</w:t>
      </w:r>
      <w:r w:rsidR="00566E05">
        <w:rPr>
          <w:b/>
          <w:lang w:val="en-GB"/>
        </w:rPr>
        <w:t xml:space="preserve"> – Adoptions and Appointments</w:t>
      </w:r>
    </w:p>
    <w:p w14:paraId="335BE752" w14:textId="11E8A848" w:rsidR="00680D7A" w:rsidRDefault="00680D7A" w:rsidP="00680D7A">
      <w:pPr>
        <w:rPr>
          <w:lang w:val="en-GB"/>
        </w:rPr>
      </w:pPr>
      <w:r>
        <w:rPr>
          <w:lang w:val="en-GB"/>
        </w:rPr>
        <w:t xml:space="preserve">2.1 – Register of Interests - </w:t>
      </w:r>
      <w:r w:rsidRPr="00625E13">
        <w:rPr>
          <w:lang w:val="en-GB"/>
        </w:rPr>
        <w:t>Councillors are reminded of the need to complete their register of interests, to declare any personal and/or prejudicial interest in items on the agenda and their nature</w:t>
      </w:r>
    </w:p>
    <w:p w14:paraId="21AA98D7" w14:textId="77777777" w:rsidR="00566E05" w:rsidRDefault="00566E05" w:rsidP="00566E05">
      <w:pPr>
        <w:rPr>
          <w:lang w:val="en-GB"/>
        </w:rPr>
      </w:pPr>
    </w:p>
    <w:p w14:paraId="21AA98D8" w14:textId="77777777" w:rsidR="00163BCD" w:rsidRDefault="00B94577" w:rsidP="00163BCD">
      <w:pPr>
        <w:rPr>
          <w:b/>
          <w:lang w:val="en-GB"/>
        </w:rPr>
      </w:pPr>
      <w:r>
        <w:rPr>
          <w:b/>
          <w:lang w:val="en-GB"/>
        </w:rPr>
        <w:t xml:space="preserve">3 </w:t>
      </w:r>
      <w:r w:rsidR="001020DF">
        <w:rPr>
          <w:b/>
          <w:lang w:val="en-GB"/>
        </w:rPr>
        <w:t>–</w:t>
      </w:r>
      <w:r w:rsidR="00B56528">
        <w:rPr>
          <w:b/>
          <w:lang w:val="en-GB"/>
        </w:rPr>
        <w:t xml:space="preserve"> Suspension of Standing Orders</w:t>
      </w:r>
    </w:p>
    <w:p w14:paraId="21AA98D9" w14:textId="77777777" w:rsidR="001E040A" w:rsidRDefault="001E040A" w:rsidP="00163BCD">
      <w:pPr>
        <w:rPr>
          <w:b/>
          <w:lang w:val="en-GB"/>
        </w:rPr>
      </w:pPr>
    </w:p>
    <w:p w14:paraId="21AA98DA" w14:textId="77777777" w:rsidR="00163BCD" w:rsidRDefault="00B56528" w:rsidP="00163BCD">
      <w:pPr>
        <w:rPr>
          <w:lang w:val="en-GB"/>
        </w:rPr>
      </w:pPr>
      <w:r>
        <w:rPr>
          <w:lang w:val="en-GB"/>
        </w:rPr>
        <w:t>E</w:t>
      </w:r>
      <w:r w:rsidR="00163BCD">
        <w:rPr>
          <w:lang w:val="en-GB"/>
        </w:rPr>
        <w:t>lectors are invited to give their views and question the Parish Council on issues on this agenda, or raise issues for future consideration at the discretion of the Chairman</w:t>
      </w:r>
      <w:r>
        <w:rPr>
          <w:lang w:val="en-GB"/>
        </w:rPr>
        <w:t>.</w:t>
      </w:r>
      <w:r w:rsidR="00163BCD">
        <w:rPr>
          <w:lang w:val="en-GB"/>
        </w:rPr>
        <w:t xml:space="preserve"> Members of the public may not take part in the </w:t>
      </w:r>
      <w:r w:rsidR="0073341D">
        <w:rPr>
          <w:lang w:val="en-GB"/>
        </w:rPr>
        <w:t xml:space="preserve">rest of the </w:t>
      </w:r>
      <w:r w:rsidR="00163BCD">
        <w:rPr>
          <w:lang w:val="en-GB"/>
        </w:rPr>
        <w:t>Parish council meeting itself.</w:t>
      </w:r>
    </w:p>
    <w:p w14:paraId="21AA98DB" w14:textId="77777777" w:rsidR="000623BE" w:rsidRDefault="000623BE" w:rsidP="000623BE">
      <w:pPr>
        <w:rPr>
          <w:b/>
          <w:lang w:val="en-GB"/>
        </w:rPr>
      </w:pPr>
    </w:p>
    <w:p w14:paraId="21AA98DC" w14:textId="77777777" w:rsidR="000623BE" w:rsidRDefault="00B94577" w:rsidP="000623BE">
      <w:pPr>
        <w:rPr>
          <w:b/>
          <w:lang w:val="en-GB"/>
        </w:rPr>
      </w:pPr>
      <w:r>
        <w:rPr>
          <w:b/>
          <w:lang w:val="en-GB"/>
        </w:rPr>
        <w:t>4</w:t>
      </w:r>
      <w:r w:rsidR="000623BE">
        <w:rPr>
          <w:b/>
          <w:lang w:val="en-GB"/>
        </w:rPr>
        <w:t xml:space="preserve"> - </w:t>
      </w:r>
      <w:r w:rsidR="000623BE" w:rsidRPr="000623BE">
        <w:rPr>
          <w:b/>
          <w:lang w:val="en-GB"/>
        </w:rPr>
        <w:t xml:space="preserve"> Minutes</w:t>
      </w:r>
    </w:p>
    <w:bookmarkEnd w:id="0"/>
    <w:p w14:paraId="21AA98DD" w14:textId="77777777" w:rsidR="001E040A" w:rsidRPr="000623BE" w:rsidRDefault="001E040A" w:rsidP="000623BE">
      <w:pPr>
        <w:rPr>
          <w:b/>
          <w:lang w:val="en-GB"/>
        </w:rPr>
      </w:pPr>
    </w:p>
    <w:p w14:paraId="21AA98DE" w14:textId="77777777" w:rsidR="000623BE" w:rsidRPr="000623BE" w:rsidRDefault="000623BE" w:rsidP="000623BE">
      <w:pPr>
        <w:rPr>
          <w:lang w:val="en-GB"/>
        </w:rPr>
      </w:pPr>
      <w:r w:rsidRPr="000623BE">
        <w:rPr>
          <w:lang w:val="en-GB"/>
        </w:rPr>
        <w:t>To consider the approval of the minutes of the last meeting of the Parish Council (attached)</w:t>
      </w:r>
    </w:p>
    <w:p w14:paraId="21AA98DF" w14:textId="77777777" w:rsidR="000623BE" w:rsidRDefault="000623BE" w:rsidP="002014DD">
      <w:pPr>
        <w:rPr>
          <w:lang w:val="en-GB"/>
        </w:rPr>
      </w:pPr>
    </w:p>
    <w:p w14:paraId="21AA98E0" w14:textId="77777777" w:rsidR="002014DD" w:rsidRDefault="00B94577" w:rsidP="002014DD">
      <w:pPr>
        <w:rPr>
          <w:lang w:val="en-GB"/>
        </w:rPr>
      </w:pPr>
      <w:r>
        <w:rPr>
          <w:b/>
          <w:lang w:val="en-GB"/>
        </w:rPr>
        <w:t>5</w:t>
      </w:r>
      <w:r w:rsidR="00B56528">
        <w:rPr>
          <w:b/>
          <w:lang w:val="en-GB"/>
        </w:rPr>
        <w:t xml:space="preserve"> </w:t>
      </w:r>
      <w:r w:rsidR="001020DF">
        <w:rPr>
          <w:b/>
          <w:lang w:val="en-GB"/>
        </w:rPr>
        <w:t>–</w:t>
      </w:r>
      <w:r w:rsidR="00B56528">
        <w:rPr>
          <w:b/>
          <w:lang w:val="en-GB"/>
        </w:rPr>
        <w:t xml:space="preserve"> </w:t>
      </w:r>
      <w:r w:rsidR="002014DD" w:rsidRPr="002014DD">
        <w:rPr>
          <w:b/>
          <w:lang w:val="en-GB"/>
        </w:rPr>
        <w:t>Progress reports</w:t>
      </w:r>
      <w:r w:rsidR="002014DD">
        <w:rPr>
          <w:lang w:val="en-GB"/>
        </w:rPr>
        <w:t xml:space="preserve"> </w:t>
      </w:r>
    </w:p>
    <w:p w14:paraId="21AA98E1" w14:textId="77777777" w:rsidR="004443A6" w:rsidRDefault="004443A6" w:rsidP="00516EBC">
      <w:pPr>
        <w:rPr>
          <w:b/>
          <w:lang w:val="en-GB"/>
        </w:rPr>
      </w:pPr>
    </w:p>
    <w:p w14:paraId="21AA98E2" w14:textId="5FDDE59C" w:rsidR="001C5EF0" w:rsidRDefault="00B94577" w:rsidP="00F93302">
      <w:pPr>
        <w:ind w:left="720" w:hanging="720"/>
        <w:rPr>
          <w:lang w:val="en-GB"/>
        </w:rPr>
      </w:pPr>
      <w:r>
        <w:rPr>
          <w:lang w:val="en-GB"/>
        </w:rPr>
        <w:t>5</w:t>
      </w:r>
      <w:r w:rsidR="004632DC" w:rsidRPr="00516EBC">
        <w:rPr>
          <w:lang w:val="en-GB"/>
        </w:rPr>
        <w:t>.</w:t>
      </w:r>
      <w:r w:rsidR="00516EBC">
        <w:rPr>
          <w:lang w:val="en-GB"/>
        </w:rPr>
        <w:t>1</w:t>
      </w:r>
      <w:r w:rsidR="004632DC" w:rsidRPr="00516EBC">
        <w:rPr>
          <w:lang w:val="en-GB"/>
        </w:rPr>
        <w:t xml:space="preserve"> – Police Report</w:t>
      </w:r>
      <w:r>
        <w:rPr>
          <w:lang w:val="en-GB"/>
        </w:rPr>
        <w:t xml:space="preserve">s - </w:t>
      </w:r>
      <w:r w:rsidR="004632DC" w:rsidRPr="00516EBC">
        <w:rPr>
          <w:lang w:val="en-GB"/>
        </w:rPr>
        <w:t xml:space="preserve"> </w:t>
      </w:r>
      <w:r w:rsidR="00A373EA">
        <w:rPr>
          <w:lang w:val="en-GB"/>
        </w:rPr>
        <w:t>Jan 2020</w:t>
      </w:r>
      <w:r w:rsidR="00286B39">
        <w:rPr>
          <w:lang w:val="en-GB"/>
        </w:rPr>
        <w:t xml:space="preserve"> to date</w:t>
      </w:r>
      <w:r w:rsidR="00A20F30">
        <w:rPr>
          <w:lang w:val="en-GB"/>
        </w:rPr>
        <w:t>, Pulford Surgery date</w:t>
      </w:r>
      <w:r w:rsidR="00A82B6B">
        <w:rPr>
          <w:lang w:val="en-GB"/>
        </w:rPr>
        <w:t xml:space="preserve"> </w:t>
      </w:r>
      <w:r w:rsidR="009D6DC3">
        <w:rPr>
          <w:lang w:val="en-GB"/>
        </w:rPr>
        <w:t xml:space="preserve">and </w:t>
      </w:r>
      <w:r w:rsidR="009D6DC3" w:rsidRPr="001C5EF0">
        <w:rPr>
          <w:lang w:val="en-GB"/>
        </w:rPr>
        <w:t xml:space="preserve">Issues </w:t>
      </w:r>
      <w:r w:rsidR="001C5EF0">
        <w:rPr>
          <w:lang w:val="en-GB"/>
        </w:rPr>
        <w:t>–</w:t>
      </w:r>
      <w:r w:rsidR="009D6DC3" w:rsidRPr="001C5EF0">
        <w:rPr>
          <w:lang w:val="en-GB"/>
        </w:rPr>
        <w:t xml:space="preserve"> </w:t>
      </w:r>
      <w:r w:rsidR="00D80240" w:rsidRPr="00D80240">
        <w:rPr>
          <w:b/>
          <w:lang w:val="en-GB"/>
        </w:rPr>
        <w:t xml:space="preserve">Action </w:t>
      </w:r>
      <w:r w:rsidR="004917B0" w:rsidRPr="00F93302">
        <w:rPr>
          <w:b/>
        </w:rPr>
        <w:t>PCSO Rachael McKevitt</w:t>
      </w:r>
    </w:p>
    <w:p w14:paraId="21AA98E3" w14:textId="4CC73A1E" w:rsidR="00516EBC" w:rsidRDefault="00B94577" w:rsidP="00D80240">
      <w:pPr>
        <w:ind w:left="720" w:hanging="720"/>
        <w:rPr>
          <w:b/>
          <w:lang w:val="en-GB"/>
        </w:rPr>
      </w:pPr>
      <w:r>
        <w:rPr>
          <w:lang w:val="en-GB"/>
        </w:rPr>
        <w:t>5</w:t>
      </w:r>
      <w:r w:rsidR="00516EBC" w:rsidRPr="00625E13">
        <w:rPr>
          <w:lang w:val="en-GB"/>
        </w:rPr>
        <w:t>.</w:t>
      </w:r>
      <w:r w:rsidR="00516EBC">
        <w:rPr>
          <w:lang w:val="en-GB"/>
        </w:rPr>
        <w:t>2  – Community Field activitie</w:t>
      </w:r>
      <w:r w:rsidR="00D80240">
        <w:rPr>
          <w:lang w:val="en-GB"/>
        </w:rPr>
        <w:t xml:space="preserve">s </w:t>
      </w:r>
      <w:r w:rsidR="00516EBC">
        <w:rPr>
          <w:lang w:val="en-GB"/>
        </w:rPr>
        <w:t xml:space="preserve">– </w:t>
      </w:r>
      <w:r w:rsidR="00516EBC" w:rsidRPr="004632DC">
        <w:rPr>
          <w:b/>
          <w:lang w:val="en-GB"/>
        </w:rPr>
        <w:t>Action Cllr Ewins</w:t>
      </w:r>
      <w:r w:rsidR="00D26F82">
        <w:rPr>
          <w:b/>
          <w:lang w:val="en-GB"/>
        </w:rPr>
        <w:t xml:space="preserve">, </w:t>
      </w:r>
      <w:r w:rsidR="00172ECF" w:rsidRPr="00422A1D">
        <w:rPr>
          <w:b/>
          <w:lang w:val="en-GB"/>
        </w:rPr>
        <w:t>Simon Pryce</w:t>
      </w:r>
    </w:p>
    <w:p w14:paraId="4A7B92D8" w14:textId="56BFAE22" w:rsidR="00CF4AFB" w:rsidRPr="00CF4AFB" w:rsidRDefault="00CF4AFB" w:rsidP="00CF4AFB">
      <w:pPr>
        <w:ind w:left="720"/>
        <w:rPr>
          <w:bCs/>
          <w:lang w:val="en-GB"/>
        </w:rPr>
      </w:pPr>
      <w:r w:rsidRPr="00CF4AFB">
        <w:rPr>
          <w:bCs/>
          <w:lang w:val="en-GB"/>
        </w:rPr>
        <w:t>5.2.1</w:t>
      </w:r>
      <w:r w:rsidR="009F4B2D" w:rsidRPr="00CF4AFB">
        <w:rPr>
          <w:bCs/>
          <w:lang w:val="en-GB"/>
        </w:rPr>
        <w:t xml:space="preserve"> </w:t>
      </w:r>
      <w:r w:rsidR="00A373EA">
        <w:rPr>
          <w:bCs/>
          <w:lang w:val="en-GB"/>
        </w:rPr>
        <w:t>appointment of #gardening to replace Sodexo</w:t>
      </w:r>
      <w:r w:rsidR="00E62272" w:rsidRPr="00CF4AFB">
        <w:rPr>
          <w:bCs/>
          <w:lang w:val="en-GB"/>
        </w:rPr>
        <w:t xml:space="preserve"> </w:t>
      </w:r>
    </w:p>
    <w:p w14:paraId="5AE86931" w14:textId="7D8D9C09" w:rsidR="009F4B2D" w:rsidRPr="00CF4AFB" w:rsidRDefault="00CF4AFB" w:rsidP="00CF4AFB">
      <w:pPr>
        <w:ind w:left="720"/>
        <w:rPr>
          <w:bCs/>
          <w:lang w:val="en-GB"/>
        </w:rPr>
      </w:pPr>
      <w:r w:rsidRPr="00CF4AFB">
        <w:rPr>
          <w:bCs/>
          <w:lang w:val="en-GB"/>
        </w:rPr>
        <w:t xml:space="preserve">5.2.2 </w:t>
      </w:r>
      <w:r w:rsidR="00E62272" w:rsidRPr="00CF4AFB">
        <w:rPr>
          <w:bCs/>
          <w:lang w:val="en-GB"/>
        </w:rPr>
        <w:t>ditch clearance</w:t>
      </w:r>
    </w:p>
    <w:p w14:paraId="3CA8083F" w14:textId="3FA83171" w:rsidR="00CF4AFB" w:rsidRPr="00CF4AFB" w:rsidRDefault="00CF4AFB" w:rsidP="00CF4AFB">
      <w:pPr>
        <w:ind w:left="720"/>
        <w:rPr>
          <w:bCs/>
          <w:lang w:val="en-GB"/>
        </w:rPr>
      </w:pPr>
      <w:r w:rsidRPr="00CF4AFB">
        <w:rPr>
          <w:bCs/>
          <w:lang w:val="en-GB"/>
        </w:rPr>
        <w:t xml:space="preserve">5.2.3 </w:t>
      </w:r>
      <w:r w:rsidR="00A373EA">
        <w:rPr>
          <w:rFonts w:ascii="Tahoma" w:hAnsi="Tahoma" w:cs="Tahoma"/>
          <w:bCs/>
          <w:sz w:val="20"/>
          <w:szCs w:val="20"/>
        </w:rPr>
        <w:t>Park closure</w:t>
      </w:r>
    </w:p>
    <w:p w14:paraId="21AA98E5" w14:textId="3202B5DC" w:rsidR="005C6D96" w:rsidRPr="00FD3FE5" w:rsidRDefault="003970D5" w:rsidP="00FD3FE5">
      <w:pPr>
        <w:ind w:left="720" w:hanging="720"/>
        <w:rPr>
          <w:color w:val="FF0000"/>
          <w:lang w:val="en-GB"/>
        </w:rPr>
      </w:pPr>
      <w:r w:rsidRPr="00CF4AFB">
        <w:rPr>
          <w:bCs/>
          <w:lang w:val="en-GB"/>
        </w:rPr>
        <w:tab/>
      </w:r>
      <w:r w:rsidR="00D80240">
        <w:rPr>
          <w:lang w:val="en-GB"/>
        </w:rPr>
        <w:tab/>
      </w:r>
    </w:p>
    <w:p w14:paraId="21AA98E6" w14:textId="77777777" w:rsidR="002014DD" w:rsidRDefault="00B94577" w:rsidP="002014DD">
      <w:pPr>
        <w:rPr>
          <w:b/>
          <w:lang w:val="en-GB"/>
        </w:rPr>
      </w:pPr>
      <w:r>
        <w:rPr>
          <w:b/>
          <w:lang w:val="en-GB"/>
        </w:rPr>
        <w:t>6</w:t>
      </w:r>
      <w:r w:rsidR="002E3707">
        <w:rPr>
          <w:b/>
          <w:lang w:val="en-GB"/>
        </w:rPr>
        <w:t xml:space="preserve"> </w:t>
      </w:r>
      <w:r w:rsidR="001020DF">
        <w:rPr>
          <w:b/>
          <w:lang w:val="en-GB"/>
        </w:rPr>
        <w:t>–</w:t>
      </w:r>
      <w:r w:rsidR="002E3707">
        <w:rPr>
          <w:b/>
          <w:lang w:val="en-GB"/>
        </w:rPr>
        <w:t xml:space="preserve"> </w:t>
      </w:r>
      <w:r w:rsidR="002014DD" w:rsidRPr="002014DD">
        <w:rPr>
          <w:b/>
          <w:lang w:val="en-GB"/>
        </w:rPr>
        <w:t>Planning</w:t>
      </w:r>
      <w:r w:rsidR="006D1EA7">
        <w:rPr>
          <w:b/>
          <w:lang w:val="en-GB"/>
        </w:rPr>
        <w:t xml:space="preserve"> – </w:t>
      </w:r>
      <w:r w:rsidR="006D1EA7" w:rsidRPr="00502D89">
        <w:rPr>
          <w:b/>
          <w:color w:val="00B0F0"/>
          <w:lang w:val="en-GB"/>
        </w:rPr>
        <w:t>ref</w:t>
      </w:r>
      <w:r w:rsidR="006D1EA7">
        <w:rPr>
          <w:b/>
          <w:lang w:val="en-GB"/>
        </w:rPr>
        <w:t xml:space="preserve"> </w:t>
      </w:r>
      <w:r w:rsidR="006D1EA7" w:rsidRPr="006D1EA7">
        <w:rPr>
          <w:b/>
          <w:color w:val="00B0F0"/>
          <w:lang w:val="en-GB"/>
        </w:rPr>
        <w:t>www.cheshirewestandchester.gov.uk/planning</w:t>
      </w:r>
    </w:p>
    <w:p w14:paraId="21AA98E7" w14:textId="77777777" w:rsidR="00834D1C" w:rsidRDefault="00834D1C" w:rsidP="002014DD">
      <w:pPr>
        <w:rPr>
          <w:b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1750"/>
        <w:gridCol w:w="1260"/>
        <w:gridCol w:w="4442"/>
        <w:gridCol w:w="1281"/>
      </w:tblGrid>
      <w:tr w:rsidR="00B0479A" w:rsidRPr="00657F47" w14:paraId="21AA98EF" w14:textId="77777777" w:rsidTr="005037DF">
        <w:tc>
          <w:tcPr>
            <w:tcW w:w="661" w:type="dxa"/>
            <w:shd w:val="clear" w:color="auto" w:fill="auto"/>
          </w:tcPr>
          <w:p w14:paraId="21AA98E8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50" w:type="dxa"/>
            <w:shd w:val="clear" w:color="auto" w:fill="auto"/>
          </w:tcPr>
          <w:p w14:paraId="21AA98E9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REF</w:t>
            </w:r>
          </w:p>
        </w:tc>
        <w:tc>
          <w:tcPr>
            <w:tcW w:w="1260" w:type="dxa"/>
            <w:shd w:val="clear" w:color="auto" w:fill="auto"/>
          </w:tcPr>
          <w:p w14:paraId="21AA98EA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RECEIVE</w:t>
            </w:r>
          </w:p>
          <w:p w14:paraId="21AA98EB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DATE</w:t>
            </w:r>
          </w:p>
        </w:tc>
        <w:tc>
          <w:tcPr>
            <w:tcW w:w="4442" w:type="dxa"/>
            <w:shd w:val="clear" w:color="auto" w:fill="auto"/>
          </w:tcPr>
          <w:p w14:paraId="21AA98EC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 xml:space="preserve">ADDRESS &amp; </w:t>
            </w:r>
          </w:p>
          <w:p w14:paraId="21AA98ED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DESCRIPTION</w:t>
            </w:r>
          </w:p>
        </w:tc>
        <w:tc>
          <w:tcPr>
            <w:tcW w:w="1281" w:type="dxa"/>
            <w:shd w:val="clear" w:color="auto" w:fill="auto"/>
          </w:tcPr>
          <w:p w14:paraId="21AA98EE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STATUS</w:t>
            </w:r>
          </w:p>
        </w:tc>
      </w:tr>
      <w:tr w:rsidR="00B0358D" w:rsidRPr="00E37782" w14:paraId="4519076B" w14:textId="77777777" w:rsidTr="005037DF">
        <w:tc>
          <w:tcPr>
            <w:tcW w:w="661" w:type="dxa"/>
            <w:shd w:val="clear" w:color="auto" w:fill="auto"/>
          </w:tcPr>
          <w:p w14:paraId="2D17739E" w14:textId="0C7B11FF" w:rsidR="00B0358D" w:rsidRDefault="00B0358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</w:t>
            </w:r>
            <w:r w:rsidR="00DC09E9">
              <w:rPr>
                <w:sz w:val="20"/>
                <w:szCs w:val="20"/>
                <w:lang w:val="en-GB"/>
              </w:rPr>
              <w:t>.1</w:t>
            </w:r>
          </w:p>
        </w:tc>
        <w:tc>
          <w:tcPr>
            <w:tcW w:w="1750" w:type="dxa"/>
            <w:shd w:val="clear" w:color="auto" w:fill="auto"/>
          </w:tcPr>
          <w:p w14:paraId="77BB52BB" w14:textId="14B8A4B9" w:rsidR="00B0358D" w:rsidRPr="00947273" w:rsidRDefault="00B0358D" w:rsidP="000A3A34">
            <w:pPr>
              <w:rPr>
                <w:sz w:val="20"/>
                <w:szCs w:val="20"/>
                <w:lang w:val="en-GB"/>
              </w:rPr>
            </w:pPr>
            <w:r w:rsidRPr="00947273">
              <w:rPr>
                <w:sz w:val="20"/>
                <w:szCs w:val="20"/>
                <w:lang w:val="en-GB"/>
              </w:rPr>
              <w:t>19/01846/FUL</w:t>
            </w:r>
          </w:p>
        </w:tc>
        <w:tc>
          <w:tcPr>
            <w:tcW w:w="1260" w:type="dxa"/>
            <w:shd w:val="clear" w:color="auto" w:fill="auto"/>
          </w:tcPr>
          <w:p w14:paraId="6861C412" w14:textId="3EDA2AB4" w:rsidR="00B0358D" w:rsidRDefault="00B0358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5 June 19</w:t>
            </w:r>
          </w:p>
        </w:tc>
        <w:tc>
          <w:tcPr>
            <w:tcW w:w="4442" w:type="dxa"/>
            <w:shd w:val="clear" w:color="auto" w:fill="auto"/>
          </w:tcPr>
          <w:p w14:paraId="230A7E98" w14:textId="5868270E" w:rsidR="00B0358D" w:rsidRPr="00B0358D" w:rsidRDefault="00B0358D" w:rsidP="00B035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Grosvenor Pulford Hotel - </w:t>
            </w:r>
            <w:r w:rsidRPr="00B0358D">
              <w:rPr>
                <w:sz w:val="20"/>
                <w:szCs w:val="20"/>
                <w:lang w:val="en-GB"/>
              </w:rPr>
              <w:t>Erection of single storey function building with basement and conversion of</w:t>
            </w:r>
          </w:p>
          <w:p w14:paraId="64A74FAE" w14:textId="77777777" w:rsidR="00B0358D" w:rsidRPr="00B0358D" w:rsidRDefault="00B0358D" w:rsidP="00B0358D">
            <w:pPr>
              <w:rPr>
                <w:sz w:val="20"/>
                <w:szCs w:val="20"/>
                <w:lang w:val="en-GB"/>
              </w:rPr>
            </w:pPr>
            <w:r w:rsidRPr="00B0358D">
              <w:rPr>
                <w:sz w:val="20"/>
                <w:szCs w:val="20"/>
                <w:lang w:val="en-GB"/>
              </w:rPr>
              <w:lastRenderedPageBreak/>
              <w:t>existing outbuilding to form entrance lobby and associated works</w:t>
            </w:r>
          </w:p>
          <w:p w14:paraId="09ABD55D" w14:textId="01A8A47A" w:rsidR="00B0358D" w:rsidRPr="00680D7A" w:rsidRDefault="00B0358D" w:rsidP="00B0358D">
            <w:pPr>
              <w:rPr>
                <w:sz w:val="20"/>
                <w:szCs w:val="20"/>
                <w:lang w:val="en-GB"/>
              </w:rPr>
            </w:pPr>
            <w:r w:rsidRPr="00B0358D">
              <w:rPr>
                <w:sz w:val="20"/>
                <w:szCs w:val="20"/>
                <w:lang w:val="en-GB"/>
              </w:rPr>
              <w:t>(Amendment to 17/01744/FUL)</w:t>
            </w:r>
          </w:p>
        </w:tc>
        <w:tc>
          <w:tcPr>
            <w:tcW w:w="1281" w:type="dxa"/>
            <w:shd w:val="clear" w:color="auto" w:fill="auto"/>
          </w:tcPr>
          <w:p w14:paraId="2024F6B3" w14:textId="1A7A1444" w:rsidR="00B0358D" w:rsidRDefault="00A373EA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lastRenderedPageBreak/>
              <w:t>Approved</w:t>
            </w:r>
          </w:p>
        </w:tc>
      </w:tr>
      <w:tr w:rsidR="00B0358D" w:rsidRPr="00E37782" w14:paraId="758DDC11" w14:textId="77777777" w:rsidTr="005037DF">
        <w:tc>
          <w:tcPr>
            <w:tcW w:w="661" w:type="dxa"/>
            <w:shd w:val="clear" w:color="auto" w:fill="auto"/>
          </w:tcPr>
          <w:p w14:paraId="2BA7710B" w14:textId="30E84D2B" w:rsidR="00B0358D" w:rsidRDefault="00DC09E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6.2</w:t>
            </w:r>
          </w:p>
        </w:tc>
        <w:tc>
          <w:tcPr>
            <w:tcW w:w="1750" w:type="dxa"/>
            <w:shd w:val="clear" w:color="auto" w:fill="auto"/>
          </w:tcPr>
          <w:p w14:paraId="51A87502" w14:textId="27643B5E" w:rsidR="00B0358D" w:rsidRPr="00947273" w:rsidRDefault="00DC09E9" w:rsidP="000A3A34">
            <w:pPr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19/02685/S73</w:t>
            </w:r>
          </w:p>
        </w:tc>
        <w:tc>
          <w:tcPr>
            <w:tcW w:w="1260" w:type="dxa"/>
            <w:shd w:val="clear" w:color="auto" w:fill="auto"/>
          </w:tcPr>
          <w:p w14:paraId="469DA88A" w14:textId="287D30C1" w:rsidR="00B0358D" w:rsidRDefault="00DC09E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 Aug 19</w:t>
            </w:r>
          </w:p>
        </w:tc>
        <w:tc>
          <w:tcPr>
            <w:tcW w:w="4442" w:type="dxa"/>
            <w:shd w:val="clear" w:color="auto" w:fill="auto"/>
          </w:tcPr>
          <w:p w14:paraId="295795AB" w14:textId="7DFD2D61" w:rsidR="00B0358D" w:rsidRDefault="00DC09E9" w:rsidP="00B035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Lyndale Farm </w:t>
            </w:r>
            <w:r w:rsidRPr="003B3829">
              <w:rPr>
                <w:sz w:val="20"/>
                <w:szCs w:val="20"/>
                <w:lang w:val="en-GB"/>
              </w:rPr>
              <w:t>Variation of Condition 2 (Plans) of 18/03263/FUL</w:t>
            </w:r>
          </w:p>
        </w:tc>
        <w:tc>
          <w:tcPr>
            <w:tcW w:w="1281" w:type="dxa"/>
            <w:shd w:val="clear" w:color="auto" w:fill="auto"/>
          </w:tcPr>
          <w:p w14:paraId="20158B4D" w14:textId="2F5168BB" w:rsidR="00B0358D" w:rsidRDefault="009C0F1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E21C17" w:rsidRPr="00E37782" w14:paraId="037E6C01" w14:textId="77777777" w:rsidTr="005037DF">
        <w:tc>
          <w:tcPr>
            <w:tcW w:w="661" w:type="dxa"/>
            <w:shd w:val="clear" w:color="auto" w:fill="auto"/>
          </w:tcPr>
          <w:p w14:paraId="2211EDA7" w14:textId="13D802A2" w:rsidR="00E21C17" w:rsidRDefault="003B382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6.3</w:t>
            </w:r>
          </w:p>
        </w:tc>
        <w:tc>
          <w:tcPr>
            <w:tcW w:w="1750" w:type="dxa"/>
            <w:shd w:val="clear" w:color="auto" w:fill="auto"/>
          </w:tcPr>
          <w:p w14:paraId="24D6F444" w14:textId="6A2C0F84" w:rsidR="00E21C17" w:rsidRPr="003B3829" w:rsidRDefault="003B3829" w:rsidP="000A3A34">
            <w:pPr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19/02937/FUL</w:t>
            </w:r>
          </w:p>
        </w:tc>
        <w:tc>
          <w:tcPr>
            <w:tcW w:w="1260" w:type="dxa"/>
            <w:shd w:val="clear" w:color="auto" w:fill="auto"/>
          </w:tcPr>
          <w:p w14:paraId="65658AF3" w14:textId="3E151E30" w:rsidR="00E21C17" w:rsidRDefault="003B382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30 Aug 19</w:t>
            </w:r>
          </w:p>
        </w:tc>
        <w:tc>
          <w:tcPr>
            <w:tcW w:w="4442" w:type="dxa"/>
            <w:shd w:val="clear" w:color="auto" w:fill="auto"/>
          </w:tcPr>
          <w:p w14:paraId="722402E5" w14:textId="659A6BF8" w:rsidR="003B3829" w:rsidRPr="003B3829" w:rsidRDefault="003B3829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Lyndale Farm - Conversion of an agricultural building into 4no. residential units, demolition of</w:t>
            </w:r>
          </w:p>
          <w:p w14:paraId="0390799A" w14:textId="09BDEC45" w:rsidR="00E21C17" w:rsidRDefault="003B3829" w:rsidP="0021273A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single storey extension and erection of a two-storey extension to the front and</w:t>
            </w:r>
            <w:r w:rsidR="0021273A">
              <w:rPr>
                <w:sz w:val="20"/>
                <w:szCs w:val="20"/>
                <w:lang w:val="en-GB"/>
              </w:rPr>
              <w:t xml:space="preserve"> </w:t>
            </w:r>
            <w:r w:rsidRPr="003B3829">
              <w:rPr>
                <w:sz w:val="20"/>
                <w:szCs w:val="20"/>
                <w:lang w:val="en-GB"/>
              </w:rPr>
              <w:t>single-storey extension to the side, landscaping, car parking and bin storage</w:t>
            </w:r>
          </w:p>
        </w:tc>
        <w:tc>
          <w:tcPr>
            <w:tcW w:w="1281" w:type="dxa"/>
            <w:shd w:val="clear" w:color="auto" w:fill="auto"/>
          </w:tcPr>
          <w:p w14:paraId="5895BCF2" w14:textId="3345A4E0" w:rsidR="00E21C17" w:rsidRDefault="005037DF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Approved</w:t>
            </w:r>
          </w:p>
        </w:tc>
      </w:tr>
      <w:tr w:rsidR="003B3829" w:rsidRPr="00E37782" w14:paraId="6CBF86AC" w14:textId="77777777" w:rsidTr="005037DF">
        <w:tc>
          <w:tcPr>
            <w:tcW w:w="661" w:type="dxa"/>
            <w:shd w:val="clear" w:color="auto" w:fill="auto"/>
          </w:tcPr>
          <w:p w14:paraId="309E863A" w14:textId="5672B7E5" w:rsidR="003B3829" w:rsidRDefault="009C0F1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6.6</w:t>
            </w:r>
          </w:p>
        </w:tc>
        <w:tc>
          <w:tcPr>
            <w:tcW w:w="1750" w:type="dxa"/>
            <w:shd w:val="clear" w:color="auto" w:fill="auto"/>
          </w:tcPr>
          <w:p w14:paraId="4C901FE2" w14:textId="7B13C364" w:rsidR="003B3829" w:rsidRPr="003B3829" w:rsidRDefault="003B3829" w:rsidP="000A3A34">
            <w:pPr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19/03319/FUL</w:t>
            </w:r>
          </w:p>
        </w:tc>
        <w:tc>
          <w:tcPr>
            <w:tcW w:w="1260" w:type="dxa"/>
            <w:shd w:val="clear" w:color="auto" w:fill="auto"/>
          </w:tcPr>
          <w:p w14:paraId="5023FF83" w14:textId="212BF739" w:rsidR="003B3829" w:rsidRDefault="003B382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16 Sept 19</w:t>
            </w:r>
          </w:p>
        </w:tc>
        <w:tc>
          <w:tcPr>
            <w:tcW w:w="4442" w:type="dxa"/>
            <w:shd w:val="clear" w:color="auto" w:fill="auto"/>
          </w:tcPr>
          <w:p w14:paraId="100E1956" w14:textId="0D769E51" w:rsidR="003B3829" w:rsidRPr="003B3829" w:rsidRDefault="003B3829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S</w:t>
            </w:r>
            <w:r>
              <w:rPr>
                <w:sz w:val="20"/>
                <w:szCs w:val="20"/>
                <w:lang w:val="en-GB"/>
              </w:rPr>
              <w:t>i</w:t>
            </w:r>
            <w:r w:rsidRPr="003B3829">
              <w:rPr>
                <w:sz w:val="20"/>
                <w:szCs w:val="20"/>
                <w:lang w:val="en-GB"/>
              </w:rPr>
              <w:t xml:space="preserve">glen Cottage Wrexham Rd </w:t>
            </w:r>
            <w:r w:rsidR="00385A71">
              <w:rPr>
                <w:sz w:val="20"/>
                <w:szCs w:val="20"/>
                <w:lang w:val="en-GB"/>
              </w:rPr>
              <w:t>–</w:t>
            </w:r>
            <w:r w:rsidRPr="003B3829">
              <w:rPr>
                <w:sz w:val="20"/>
                <w:szCs w:val="20"/>
                <w:lang w:val="en-GB"/>
              </w:rPr>
              <w:t xml:space="preserve"> Single storey rear and part first floor extension</w:t>
            </w:r>
          </w:p>
        </w:tc>
        <w:tc>
          <w:tcPr>
            <w:tcW w:w="1281" w:type="dxa"/>
            <w:shd w:val="clear" w:color="auto" w:fill="auto"/>
          </w:tcPr>
          <w:p w14:paraId="07EEBC6E" w14:textId="665E473E" w:rsidR="003B3829" w:rsidRDefault="005037DF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Approved</w:t>
            </w:r>
          </w:p>
        </w:tc>
      </w:tr>
      <w:tr w:rsidR="00385A71" w:rsidRPr="00E37782" w14:paraId="54B6EE5A" w14:textId="77777777" w:rsidTr="005037DF">
        <w:tc>
          <w:tcPr>
            <w:tcW w:w="661" w:type="dxa"/>
            <w:shd w:val="clear" w:color="auto" w:fill="auto"/>
          </w:tcPr>
          <w:p w14:paraId="0BBABF7B" w14:textId="27C7695B" w:rsidR="00385A71" w:rsidRDefault="00385A7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6.7</w:t>
            </w:r>
          </w:p>
        </w:tc>
        <w:tc>
          <w:tcPr>
            <w:tcW w:w="1750" w:type="dxa"/>
            <w:shd w:val="clear" w:color="auto" w:fill="auto"/>
          </w:tcPr>
          <w:p w14:paraId="16508F5A" w14:textId="6BB29512" w:rsidR="00385A71" w:rsidRPr="003B3829" w:rsidRDefault="00385A7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19/04378/FUL</w:t>
            </w:r>
          </w:p>
        </w:tc>
        <w:tc>
          <w:tcPr>
            <w:tcW w:w="1260" w:type="dxa"/>
            <w:shd w:val="clear" w:color="auto" w:fill="auto"/>
          </w:tcPr>
          <w:p w14:paraId="2B9835FB" w14:textId="27EEA577" w:rsidR="00385A71" w:rsidRDefault="00385A7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 Jan 20</w:t>
            </w:r>
          </w:p>
        </w:tc>
        <w:tc>
          <w:tcPr>
            <w:tcW w:w="4442" w:type="dxa"/>
            <w:shd w:val="clear" w:color="auto" w:fill="auto"/>
          </w:tcPr>
          <w:p w14:paraId="095BA033" w14:textId="1E5BD9AA" w:rsidR="00385A71" w:rsidRPr="003B3829" w:rsidRDefault="00385A71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The Paddocks, Brookside Farm, - Landscaping Works</w:t>
            </w:r>
          </w:p>
        </w:tc>
        <w:tc>
          <w:tcPr>
            <w:tcW w:w="1281" w:type="dxa"/>
            <w:shd w:val="clear" w:color="auto" w:fill="auto"/>
          </w:tcPr>
          <w:p w14:paraId="1B1D78FB" w14:textId="1AEB8F3F" w:rsidR="00385A71" w:rsidRDefault="00385A71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B05D79" w:rsidRPr="00E37782" w14:paraId="5D22D075" w14:textId="77777777" w:rsidTr="005037DF">
        <w:tc>
          <w:tcPr>
            <w:tcW w:w="661" w:type="dxa"/>
            <w:shd w:val="clear" w:color="auto" w:fill="auto"/>
          </w:tcPr>
          <w:p w14:paraId="7743BEFF" w14:textId="1C4D0165" w:rsidR="00B05D79" w:rsidRDefault="00B05D7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6.8</w:t>
            </w:r>
          </w:p>
        </w:tc>
        <w:tc>
          <w:tcPr>
            <w:tcW w:w="1750" w:type="dxa"/>
            <w:shd w:val="clear" w:color="auto" w:fill="auto"/>
          </w:tcPr>
          <w:p w14:paraId="7D032F20" w14:textId="63415C66" w:rsidR="00B05D79" w:rsidRDefault="00B05D7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19/00245/EMCOU</w:t>
            </w:r>
          </w:p>
        </w:tc>
        <w:tc>
          <w:tcPr>
            <w:tcW w:w="1260" w:type="dxa"/>
            <w:shd w:val="clear" w:color="auto" w:fill="auto"/>
          </w:tcPr>
          <w:p w14:paraId="7E33CD71" w14:textId="468EBE93" w:rsidR="00B05D79" w:rsidRDefault="00B05D7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Dec 19</w:t>
            </w:r>
          </w:p>
        </w:tc>
        <w:tc>
          <w:tcPr>
            <w:tcW w:w="4442" w:type="dxa"/>
            <w:shd w:val="clear" w:color="auto" w:fill="auto"/>
          </w:tcPr>
          <w:p w14:paraId="245D5AC5" w14:textId="1F55D1F8" w:rsidR="00B05D79" w:rsidRDefault="00B05D79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B05D79">
              <w:rPr>
                <w:sz w:val="20"/>
                <w:szCs w:val="20"/>
                <w:lang w:val="en-GB"/>
              </w:rPr>
              <w:t>Woodfield Farm, Straight Mile</w:t>
            </w:r>
          </w:p>
        </w:tc>
        <w:tc>
          <w:tcPr>
            <w:tcW w:w="1281" w:type="dxa"/>
            <w:shd w:val="clear" w:color="auto" w:fill="auto"/>
          </w:tcPr>
          <w:p w14:paraId="2C6FEEA4" w14:textId="6F9C3427" w:rsidR="00B05D79" w:rsidRDefault="00B05D7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9E3DFE" w:rsidRPr="009E3DFE" w14:paraId="2DC0389F" w14:textId="77777777" w:rsidTr="005037DF">
        <w:tc>
          <w:tcPr>
            <w:tcW w:w="661" w:type="dxa"/>
            <w:shd w:val="clear" w:color="auto" w:fill="auto"/>
          </w:tcPr>
          <w:p w14:paraId="3D37DCCF" w14:textId="25DCF2CC" w:rsidR="003E73E6" w:rsidRPr="009E3DFE" w:rsidRDefault="003E73E6" w:rsidP="000A3A34">
            <w:pPr>
              <w:rPr>
                <w:sz w:val="20"/>
                <w:szCs w:val="20"/>
                <w:lang w:val="en-GB"/>
              </w:rPr>
            </w:pPr>
            <w:r w:rsidRPr="009E3DFE">
              <w:rPr>
                <w:sz w:val="20"/>
                <w:szCs w:val="20"/>
                <w:lang w:val="en-GB"/>
              </w:rPr>
              <w:t>6.9</w:t>
            </w:r>
          </w:p>
        </w:tc>
        <w:tc>
          <w:tcPr>
            <w:tcW w:w="1750" w:type="dxa"/>
            <w:shd w:val="clear" w:color="auto" w:fill="auto"/>
          </w:tcPr>
          <w:p w14:paraId="231EC725" w14:textId="7B696893" w:rsidR="003E73E6" w:rsidRPr="009E3DFE" w:rsidRDefault="003E73E6" w:rsidP="000A3A34">
            <w:pPr>
              <w:rPr>
                <w:sz w:val="20"/>
                <w:szCs w:val="20"/>
                <w:lang w:val="en-GB"/>
              </w:rPr>
            </w:pPr>
            <w:r w:rsidRPr="009E3DFE">
              <w:rPr>
                <w:sz w:val="20"/>
                <w:szCs w:val="20"/>
                <w:lang w:val="en-GB"/>
              </w:rPr>
              <w:t>20/00177/FUL</w:t>
            </w:r>
          </w:p>
        </w:tc>
        <w:tc>
          <w:tcPr>
            <w:tcW w:w="1260" w:type="dxa"/>
            <w:shd w:val="clear" w:color="auto" w:fill="auto"/>
          </w:tcPr>
          <w:p w14:paraId="6ECA9707" w14:textId="35B1E08B" w:rsidR="003E73E6" w:rsidRPr="009E3DFE" w:rsidRDefault="003E73E6" w:rsidP="000A3A34">
            <w:pPr>
              <w:rPr>
                <w:sz w:val="20"/>
                <w:szCs w:val="20"/>
                <w:lang w:val="en-GB"/>
              </w:rPr>
            </w:pPr>
            <w:r w:rsidRPr="009E3DFE">
              <w:rPr>
                <w:sz w:val="20"/>
                <w:szCs w:val="20"/>
                <w:lang w:val="en-GB"/>
              </w:rPr>
              <w:t>22 Jan 20</w:t>
            </w:r>
          </w:p>
        </w:tc>
        <w:tc>
          <w:tcPr>
            <w:tcW w:w="4442" w:type="dxa"/>
            <w:shd w:val="clear" w:color="auto" w:fill="auto"/>
          </w:tcPr>
          <w:p w14:paraId="6D10D769" w14:textId="546A081B" w:rsidR="003E73E6" w:rsidRPr="009E3DFE" w:rsidRDefault="003E73E6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9E3DFE">
              <w:rPr>
                <w:sz w:val="20"/>
                <w:szCs w:val="20"/>
                <w:lang w:val="en-GB"/>
              </w:rPr>
              <w:t>Orchard House Wrexham Road Pulford - External alterations to windows and doors and infill extension to front</w:t>
            </w:r>
          </w:p>
        </w:tc>
        <w:tc>
          <w:tcPr>
            <w:tcW w:w="1281" w:type="dxa"/>
            <w:shd w:val="clear" w:color="auto" w:fill="auto"/>
          </w:tcPr>
          <w:p w14:paraId="3A24B854" w14:textId="1548450A" w:rsidR="003E73E6" w:rsidRPr="009E3DFE" w:rsidRDefault="003E73E6" w:rsidP="000A3A34">
            <w:pPr>
              <w:rPr>
                <w:sz w:val="20"/>
                <w:szCs w:val="20"/>
                <w:lang w:val="en-GB"/>
              </w:rPr>
            </w:pPr>
            <w:r w:rsidRPr="009E3DFE"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9E3DFE" w:rsidRPr="009E3DFE" w14:paraId="772E9CBE" w14:textId="77777777" w:rsidTr="005037DF">
        <w:tc>
          <w:tcPr>
            <w:tcW w:w="661" w:type="dxa"/>
            <w:shd w:val="clear" w:color="auto" w:fill="auto"/>
          </w:tcPr>
          <w:p w14:paraId="1808146B" w14:textId="614208A7" w:rsidR="00245ECC" w:rsidRPr="009E3DFE" w:rsidRDefault="00245ECC" w:rsidP="000A3A34">
            <w:pPr>
              <w:rPr>
                <w:sz w:val="20"/>
                <w:szCs w:val="20"/>
                <w:lang w:val="en-GB"/>
              </w:rPr>
            </w:pPr>
            <w:r w:rsidRPr="009E3DFE">
              <w:rPr>
                <w:sz w:val="20"/>
                <w:szCs w:val="20"/>
                <w:lang w:val="en-GB"/>
              </w:rPr>
              <w:t>6.10</w:t>
            </w:r>
          </w:p>
        </w:tc>
        <w:tc>
          <w:tcPr>
            <w:tcW w:w="1750" w:type="dxa"/>
            <w:shd w:val="clear" w:color="auto" w:fill="auto"/>
          </w:tcPr>
          <w:p w14:paraId="09040FB6" w14:textId="65F5513E" w:rsidR="00245ECC" w:rsidRPr="009E3DFE" w:rsidRDefault="00245ECC" w:rsidP="000A3A34">
            <w:pPr>
              <w:rPr>
                <w:sz w:val="20"/>
                <w:szCs w:val="20"/>
                <w:lang w:val="en-GB"/>
              </w:rPr>
            </w:pPr>
            <w:r w:rsidRPr="009E3DFE">
              <w:rPr>
                <w:sz w:val="20"/>
                <w:szCs w:val="20"/>
                <w:lang w:val="en-GB"/>
              </w:rPr>
              <w:t>20/00268/FUL</w:t>
            </w:r>
          </w:p>
        </w:tc>
        <w:tc>
          <w:tcPr>
            <w:tcW w:w="1260" w:type="dxa"/>
            <w:shd w:val="clear" w:color="auto" w:fill="auto"/>
          </w:tcPr>
          <w:p w14:paraId="7BDB6D7D" w14:textId="2468ED8F" w:rsidR="00245ECC" w:rsidRPr="009E3DFE" w:rsidRDefault="00245ECC" w:rsidP="000A3A34">
            <w:pPr>
              <w:rPr>
                <w:sz w:val="20"/>
                <w:szCs w:val="20"/>
                <w:lang w:val="en-GB"/>
              </w:rPr>
            </w:pPr>
            <w:r w:rsidRPr="009E3DFE">
              <w:rPr>
                <w:sz w:val="20"/>
                <w:szCs w:val="20"/>
                <w:lang w:val="en-GB"/>
              </w:rPr>
              <w:t>28 Jan 20</w:t>
            </w:r>
          </w:p>
        </w:tc>
        <w:tc>
          <w:tcPr>
            <w:tcW w:w="4442" w:type="dxa"/>
            <w:shd w:val="clear" w:color="auto" w:fill="auto"/>
          </w:tcPr>
          <w:p w14:paraId="2C045357" w14:textId="7D0BD0CD" w:rsidR="00245ECC" w:rsidRPr="009E3DFE" w:rsidRDefault="00245ECC" w:rsidP="00245ECC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9E3DFE">
              <w:rPr>
                <w:sz w:val="20"/>
                <w:szCs w:val="20"/>
                <w:lang w:val="en-GB"/>
              </w:rPr>
              <w:t>Fairway Dodleston Lane Pulford - Single storey link extension to side and conversion of garage into living space for family member</w:t>
            </w:r>
          </w:p>
        </w:tc>
        <w:tc>
          <w:tcPr>
            <w:tcW w:w="1281" w:type="dxa"/>
            <w:shd w:val="clear" w:color="auto" w:fill="auto"/>
          </w:tcPr>
          <w:p w14:paraId="3CFDFF0E" w14:textId="29E72C4B" w:rsidR="00245ECC" w:rsidRPr="009E3DFE" w:rsidRDefault="009E3DFE" w:rsidP="000A3A34">
            <w:pPr>
              <w:rPr>
                <w:sz w:val="20"/>
                <w:szCs w:val="20"/>
                <w:lang w:val="en-GB"/>
              </w:rPr>
            </w:pPr>
            <w:r w:rsidRPr="009E3DFE">
              <w:rPr>
                <w:sz w:val="20"/>
                <w:szCs w:val="20"/>
                <w:lang w:val="en-GB"/>
              </w:rPr>
              <w:t>Approved</w:t>
            </w:r>
          </w:p>
        </w:tc>
      </w:tr>
    </w:tbl>
    <w:p w14:paraId="21AA9918" w14:textId="77777777" w:rsidR="005D3AA3" w:rsidRDefault="005D3AA3" w:rsidP="002014DD">
      <w:pPr>
        <w:rPr>
          <w:rFonts w:ascii="Arial" w:hAnsi="Arial" w:cs="Arial"/>
          <w:color w:val="000000"/>
          <w:sz w:val="20"/>
          <w:szCs w:val="20"/>
        </w:rPr>
      </w:pPr>
    </w:p>
    <w:p w14:paraId="21AA9919" w14:textId="77777777" w:rsidR="000A3A34" w:rsidRPr="00704237" w:rsidRDefault="000A3A34" w:rsidP="002014DD">
      <w:pPr>
        <w:rPr>
          <w:rFonts w:ascii="Arial" w:hAnsi="Arial" w:cs="Arial"/>
          <w:color w:val="000000"/>
          <w:sz w:val="20"/>
          <w:szCs w:val="20"/>
        </w:rPr>
      </w:pPr>
    </w:p>
    <w:p w14:paraId="21AA991A" w14:textId="77777777" w:rsidR="00C04472" w:rsidRDefault="00A82B6B" w:rsidP="002014DD">
      <w:pPr>
        <w:rPr>
          <w:b/>
          <w:lang w:val="en-GB"/>
        </w:rPr>
      </w:pPr>
      <w:bookmarkStart w:id="1" w:name="_Hlk487881988"/>
      <w:r>
        <w:rPr>
          <w:b/>
          <w:lang w:val="en-GB"/>
        </w:rPr>
        <w:t>7</w:t>
      </w:r>
      <w:r w:rsidR="002E3707">
        <w:rPr>
          <w:b/>
          <w:lang w:val="en-GB"/>
        </w:rPr>
        <w:t xml:space="preserve"> </w:t>
      </w:r>
      <w:r w:rsidR="0016461E">
        <w:rPr>
          <w:b/>
          <w:lang w:val="en-GB"/>
        </w:rPr>
        <w:t>–</w:t>
      </w:r>
      <w:r w:rsidR="002E3707">
        <w:rPr>
          <w:b/>
          <w:lang w:val="en-GB"/>
        </w:rPr>
        <w:t xml:space="preserve"> </w:t>
      </w:r>
      <w:r w:rsidR="00A0670F" w:rsidRPr="0016461E">
        <w:rPr>
          <w:b/>
          <w:lang w:val="en-GB"/>
        </w:rPr>
        <w:t>Finance</w:t>
      </w:r>
      <w:r w:rsidR="007F2B12">
        <w:rPr>
          <w:b/>
          <w:lang w:val="en-GB"/>
        </w:rPr>
        <w:t xml:space="preserve"> </w:t>
      </w:r>
      <w:bookmarkEnd w:id="1"/>
    </w:p>
    <w:p w14:paraId="21AA991B" w14:textId="77777777" w:rsidR="00594318" w:rsidRDefault="00594318" w:rsidP="002014DD">
      <w:pPr>
        <w:rPr>
          <w:b/>
          <w:lang w:val="en-GB"/>
        </w:rPr>
      </w:pPr>
      <w:r>
        <w:rPr>
          <w:b/>
          <w:lang w:val="en-GB"/>
        </w:rPr>
        <w:t>Recei</w:t>
      </w:r>
      <w:r w:rsidR="00877F6B">
        <w:rPr>
          <w:b/>
          <w:lang w:val="en-GB"/>
        </w:rPr>
        <w:t>ved</w:t>
      </w:r>
    </w:p>
    <w:p w14:paraId="21AA991C" w14:textId="3461DCD8" w:rsidR="00594318" w:rsidRDefault="00594318" w:rsidP="002014DD">
      <w:pPr>
        <w:rPr>
          <w:lang w:val="en-GB"/>
        </w:rPr>
      </w:pPr>
      <w:r w:rsidRPr="0084743F">
        <w:rPr>
          <w:b/>
          <w:bCs/>
          <w:lang w:val="en-GB"/>
        </w:rPr>
        <w:t>7.0</w:t>
      </w:r>
      <w:r>
        <w:rPr>
          <w:b/>
          <w:lang w:val="en-GB"/>
        </w:rPr>
        <w:t xml:space="preserve"> - </w:t>
      </w:r>
      <w:r w:rsidR="0091684C">
        <w:rPr>
          <w:b/>
          <w:lang w:val="en-GB"/>
        </w:rPr>
        <w:t>£</w:t>
      </w:r>
      <w:r w:rsidR="009E3DFE">
        <w:rPr>
          <w:b/>
          <w:lang w:val="en-GB"/>
        </w:rPr>
        <w:t>50</w:t>
      </w:r>
      <w:r w:rsidR="006329D6">
        <w:rPr>
          <w:b/>
          <w:lang w:val="en-GB"/>
        </w:rPr>
        <w:t xml:space="preserve"> </w:t>
      </w:r>
      <w:r w:rsidR="006D35D0">
        <w:rPr>
          <w:bCs/>
          <w:lang w:val="en-GB"/>
        </w:rPr>
        <w:t>Pulford Village Hall</w:t>
      </w:r>
    </w:p>
    <w:p w14:paraId="21AA991D" w14:textId="29620E5B" w:rsidR="0098246C" w:rsidRDefault="0098246C" w:rsidP="002014DD">
      <w:pPr>
        <w:rPr>
          <w:lang w:val="en-GB"/>
        </w:rPr>
      </w:pPr>
      <w:r w:rsidRPr="0084743F">
        <w:rPr>
          <w:b/>
          <w:bCs/>
          <w:lang w:val="en-GB"/>
        </w:rPr>
        <w:t>7.</w:t>
      </w:r>
      <w:r w:rsidR="00D24F36" w:rsidRPr="0084743F">
        <w:rPr>
          <w:b/>
          <w:bCs/>
          <w:lang w:val="en-GB"/>
        </w:rPr>
        <w:t>1</w:t>
      </w:r>
      <w:r>
        <w:rPr>
          <w:lang w:val="en-GB"/>
        </w:rPr>
        <w:t xml:space="preserve"> - </w:t>
      </w:r>
      <w:r w:rsidRPr="000B71EB">
        <w:rPr>
          <w:b/>
          <w:lang w:val="en-GB"/>
        </w:rPr>
        <w:t xml:space="preserve">£ </w:t>
      </w:r>
      <w:r w:rsidR="00582F16">
        <w:rPr>
          <w:b/>
          <w:lang w:val="en-GB"/>
        </w:rPr>
        <w:t>0.0</w:t>
      </w:r>
      <w:r w:rsidR="0091684C">
        <w:rPr>
          <w:b/>
          <w:lang w:val="en-GB"/>
        </w:rPr>
        <w:t>5</w:t>
      </w:r>
      <w:r>
        <w:rPr>
          <w:lang w:val="en-GB"/>
        </w:rPr>
        <w:t xml:space="preserve"> </w:t>
      </w:r>
      <w:r w:rsidR="00582F16">
        <w:rPr>
          <w:lang w:val="en-GB"/>
        </w:rPr>
        <w:t>HSBC Interest !</w:t>
      </w:r>
    </w:p>
    <w:p w14:paraId="31CD8244" w14:textId="41BBA79C" w:rsidR="006D35D0" w:rsidRDefault="006D35D0" w:rsidP="002014DD">
      <w:pPr>
        <w:rPr>
          <w:lang w:val="en-GB"/>
        </w:rPr>
      </w:pPr>
      <w:r w:rsidRPr="006D35D0">
        <w:rPr>
          <w:b/>
          <w:bCs/>
          <w:lang w:val="en-GB"/>
        </w:rPr>
        <w:t>7.2</w:t>
      </w:r>
      <w:r>
        <w:rPr>
          <w:lang w:val="en-GB"/>
        </w:rPr>
        <w:t xml:space="preserve"> - </w:t>
      </w:r>
      <w:r w:rsidRPr="006D35D0">
        <w:rPr>
          <w:b/>
          <w:bCs/>
          <w:lang w:val="en-GB"/>
        </w:rPr>
        <w:t>£ 69.74</w:t>
      </w:r>
      <w:r>
        <w:rPr>
          <w:lang w:val="en-GB"/>
        </w:rPr>
        <w:t xml:space="preserve"> Santander Interest</w:t>
      </w:r>
    </w:p>
    <w:p w14:paraId="5719E4B0" w14:textId="172C40C9" w:rsidR="00DF662A" w:rsidRDefault="00DF662A" w:rsidP="002014DD">
      <w:pPr>
        <w:rPr>
          <w:lang w:val="en-GB"/>
        </w:rPr>
      </w:pPr>
      <w:r w:rsidRPr="00DF662A">
        <w:rPr>
          <w:b/>
          <w:bCs/>
          <w:lang w:val="en-GB"/>
        </w:rPr>
        <w:t>7.3 - £ 5632</w:t>
      </w:r>
      <w:r>
        <w:rPr>
          <w:lang w:val="en-GB"/>
        </w:rPr>
        <w:t xml:space="preserve"> Precept 2020</w:t>
      </w:r>
      <w:r w:rsidR="005A3282">
        <w:rPr>
          <w:lang w:val="en-GB"/>
        </w:rPr>
        <w:t>/</w:t>
      </w:r>
      <w:r>
        <w:rPr>
          <w:lang w:val="en-GB"/>
        </w:rPr>
        <w:t>21</w:t>
      </w:r>
    </w:p>
    <w:p w14:paraId="21AA9920" w14:textId="25CF313E" w:rsidR="002E4683" w:rsidRDefault="0098246C" w:rsidP="002014DD">
      <w:pPr>
        <w:rPr>
          <w:b/>
          <w:lang w:val="en-GB"/>
        </w:rPr>
      </w:pPr>
      <w:r>
        <w:rPr>
          <w:b/>
          <w:lang w:val="en-GB"/>
        </w:rPr>
        <w:t xml:space="preserve">Paid </w:t>
      </w:r>
      <w:r w:rsidR="00B17FA8">
        <w:rPr>
          <w:b/>
          <w:lang w:val="en-GB"/>
        </w:rPr>
        <w:t xml:space="preserve">and for </w:t>
      </w:r>
      <w:r w:rsidR="007510E1">
        <w:rPr>
          <w:b/>
          <w:lang w:val="en-GB"/>
        </w:rPr>
        <w:t>Notification</w:t>
      </w:r>
      <w:r w:rsidR="00B17FA8">
        <w:rPr>
          <w:b/>
          <w:lang w:val="en-GB"/>
        </w:rPr>
        <w:t xml:space="preserve"> </w:t>
      </w:r>
      <w:r>
        <w:rPr>
          <w:b/>
          <w:lang w:val="en-GB"/>
        </w:rPr>
        <w:t xml:space="preserve">since </w:t>
      </w:r>
      <w:r w:rsidR="006D35D0">
        <w:rPr>
          <w:b/>
          <w:lang w:val="en-GB"/>
        </w:rPr>
        <w:t>Jan 2020</w:t>
      </w:r>
      <w:r w:rsidR="00E07D8A">
        <w:rPr>
          <w:b/>
          <w:lang w:val="en-GB"/>
        </w:rPr>
        <w:t xml:space="preserve"> </w:t>
      </w:r>
      <w:r>
        <w:rPr>
          <w:b/>
          <w:lang w:val="en-GB"/>
        </w:rPr>
        <w:t>meeting</w:t>
      </w:r>
    </w:p>
    <w:p w14:paraId="21AA9923" w14:textId="3C4DE6B5" w:rsidR="00E07D8A" w:rsidRDefault="00E07D8A" w:rsidP="0091684C">
      <w:pPr>
        <w:rPr>
          <w:lang w:val="en-GB"/>
        </w:rPr>
      </w:pPr>
      <w:r w:rsidRPr="0084743F">
        <w:rPr>
          <w:b/>
          <w:bCs/>
          <w:lang w:val="en-GB"/>
        </w:rPr>
        <w:t>7.</w:t>
      </w:r>
      <w:r w:rsidR="00DF662A">
        <w:rPr>
          <w:b/>
          <w:bCs/>
          <w:lang w:val="en-GB"/>
        </w:rPr>
        <w:t>4</w:t>
      </w:r>
      <w:r>
        <w:rPr>
          <w:lang w:val="en-GB"/>
        </w:rPr>
        <w:t xml:space="preserve"> - </w:t>
      </w:r>
      <w:r w:rsidR="006329D6">
        <w:rPr>
          <w:b/>
          <w:bCs/>
          <w:lang w:val="en-GB"/>
        </w:rPr>
        <w:t xml:space="preserve">£ </w:t>
      </w:r>
      <w:r w:rsidR="00176F57">
        <w:rPr>
          <w:b/>
          <w:bCs/>
          <w:lang w:val="en-GB"/>
        </w:rPr>
        <w:t>16.79,</w:t>
      </w:r>
      <w:r w:rsidR="006D35D0">
        <w:rPr>
          <w:b/>
          <w:bCs/>
          <w:lang w:val="en-GB"/>
        </w:rPr>
        <w:t xml:space="preserve"> £ </w:t>
      </w:r>
      <w:r w:rsidR="00176F57">
        <w:rPr>
          <w:b/>
          <w:bCs/>
          <w:lang w:val="en-GB"/>
        </w:rPr>
        <w:t>34.86,£ 35.40</w:t>
      </w:r>
      <w:r w:rsidR="006D35D0">
        <w:rPr>
          <w:b/>
          <w:bCs/>
          <w:lang w:val="en-GB"/>
        </w:rPr>
        <w:t xml:space="preserve"> ref 121.1,121.2</w:t>
      </w:r>
      <w:r w:rsidR="00176F57">
        <w:rPr>
          <w:b/>
          <w:bCs/>
          <w:lang w:val="en-GB"/>
        </w:rPr>
        <w:t>,121.3</w:t>
      </w:r>
      <w:r w:rsidR="006D35D0">
        <w:rPr>
          <w:b/>
          <w:bCs/>
          <w:lang w:val="en-GB"/>
        </w:rPr>
        <w:t xml:space="preserve"> </w:t>
      </w:r>
      <w:r w:rsidR="006D35D0" w:rsidRPr="006D35D0">
        <w:rPr>
          <w:lang w:val="en-GB"/>
        </w:rPr>
        <w:t>BT VH service</w:t>
      </w:r>
      <w:r w:rsidR="006D35D0">
        <w:rPr>
          <w:b/>
          <w:bCs/>
          <w:lang w:val="en-GB"/>
        </w:rPr>
        <w:t xml:space="preserve"> </w:t>
      </w:r>
    </w:p>
    <w:p w14:paraId="66CC17F1" w14:textId="6EBC9748" w:rsidR="00A84511" w:rsidRDefault="00A84511" w:rsidP="0091684C">
      <w:pPr>
        <w:rPr>
          <w:lang w:val="en-GB"/>
        </w:rPr>
      </w:pPr>
      <w:r w:rsidRPr="0084743F">
        <w:rPr>
          <w:b/>
          <w:bCs/>
          <w:lang w:val="en-GB"/>
        </w:rPr>
        <w:t>7.</w:t>
      </w:r>
      <w:r w:rsidR="00DF662A">
        <w:rPr>
          <w:b/>
          <w:bCs/>
          <w:lang w:val="en-GB"/>
        </w:rPr>
        <w:t>5</w:t>
      </w:r>
      <w:r>
        <w:rPr>
          <w:lang w:val="en-GB"/>
        </w:rPr>
        <w:t xml:space="preserve"> - </w:t>
      </w:r>
      <w:r w:rsidRPr="00A84511">
        <w:rPr>
          <w:b/>
          <w:bCs/>
          <w:lang w:val="en-GB"/>
        </w:rPr>
        <w:t xml:space="preserve">£ </w:t>
      </w:r>
      <w:r w:rsidR="006C5E7F">
        <w:rPr>
          <w:b/>
          <w:bCs/>
          <w:lang w:val="en-GB"/>
        </w:rPr>
        <w:t>288</w:t>
      </w:r>
      <w:r w:rsidRPr="00A84511">
        <w:rPr>
          <w:b/>
          <w:bCs/>
          <w:lang w:val="en-GB"/>
        </w:rPr>
        <w:t xml:space="preserve"> ref </w:t>
      </w:r>
      <w:r w:rsidR="006329D6">
        <w:rPr>
          <w:b/>
          <w:bCs/>
          <w:lang w:val="en-GB"/>
        </w:rPr>
        <w:t>12</w:t>
      </w:r>
      <w:r w:rsidR="006C5E7F">
        <w:rPr>
          <w:b/>
          <w:bCs/>
          <w:lang w:val="en-GB"/>
        </w:rPr>
        <w:t>6</w:t>
      </w:r>
      <w:r w:rsidRPr="00A84511">
        <w:rPr>
          <w:b/>
          <w:bCs/>
          <w:lang w:val="en-GB"/>
        </w:rPr>
        <w:t xml:space="preserve"> </w:t>
      </w:r>
      <w:r w:rsidR="006C5E7F">
        <w:rPr>
          <w:lang w:val="en-GB"/>
        </w:rPr>
        <w:t xml:space="preserve">E-Mango web hosting </w:t>
      </w:r>
      <w:r w:rsidR="006329D6">
        <w:rPr>
          <w:lang w:val="en-GB"/>
        </w:rPr>
        <w:t xml:space="preserve"> - inv</w:t>
      </w:r>
      <w:r w:rsidR="001C01A0">
        <w:rPr>
          <w:lang w:val="en-GB"/>
        </w:rPr>
        <w:t xml:space="preserve"> </w:t>
      </w:r>
      <w:r w:rsidR="006329D6">
        <w:rPr>
          <w:lang w:val="en-GB"/>
        </w:rPr>
        <w:t>4</w:t>
      </w:r>
      <w:r w:rsidR="006C5E7F">
        <w:rPr>
          <w:lang w:val="en-GB"/>
        </w:rPr>
        <w:t>288</w:t>
      </w:r>
    </w:p>
    <w:p w14:paraId="44858C53" w14:textId="739EA81C" w:rsidR="006C5E7F" w:rsidRDefault="006C5E7F" w:rsidP="0091684C">
      <w:pPr>
        <w:rPr>
          <w:lang w:val="en-GB"/>
        </w:rPr>
      </w:pPr>
      <w:r w:rsidRPr="006C5E7F">
        <w:rPr>
          <w:b/>
          <w:bCs/>
          <w:lang w:val="en-GB"/>
        </w:rPr>
        <w:t>7.</w:t>
      </w:r>
      <w:r w:rsidR="00DF662A">
        <w:rPr>
          <w:b/>
          <w:bCs/>
          <w:lang w:val="en-GB"/>
        </w:rPr>
        <w:t xml:space="preserve">6 </w:t>
      </w:r>
      <w:r w:rsidRPr="006C5E7F">
        <w:rPr>
          <w:b/>
          <w:bCs/>
          <w:lang w:val="en-GB"/>
        </w:rPr>
        <w:t>- £80 ref 129</w:t>
      </w:r>
      <w:r>
        <w:rPr>
          <w:lang w:val="en-GB"/>
        </w:rPr>
        <w:t xml:space="preserve"> Datacentre web name renewal – inv</w:t>
      </w:r>
      <w:r w:rsidR="001F4D99">
        <w:rPr>
          <w:lang w:val="en-GB"/>
        </w:rPr>
        <w:t xml:space="preserve"> </w:t>
      </w:r>
      <w:r>
        <w:rPr>
          <w:lang w:val="en-GB"/>
        </w:rPr>
        <w:t>29617</w:t>
      </w:r>
    </w:p>
    <w:p w14:paraId="3293315F" w14:textId="27095E52" w:rsidR="00DF662A" w:rsidRDefault="00DF662A" w:rsidP="0091684C">
      <w:pPr>
        <w:rPr>
          <w:lang w:val="en-GB"/>
        </w:rPr>
      </w:pPr>
      <w:r w:rsidRPr="00DF662A">
        <w:rPr>
          <w:b/>
          <w:bCs/>
          <w:lang w:val="en-GB"/>
        </w:rPr>
        <w:t>7.7 - £ 855.25 ref 141</w:t>
      </w:r>
      <w:r>
        <w:rPr>
          <w:lang w:val="en-GB"/>
        </w:rPr>
        <w:t xml:space="preserve"> PWLB repayment</w:t>
      </w:r>
    </w:p>
    <w:p w14:paraId="21AA9929" w14:textId="72A62520" w:rsidR="00E07D8A" w:rsidRDefault="001F4D99" w:rsidP="002014DD">
      <w:r w:rsidRPr="001F4D99">
        <w:rPr>
          <w:b/>
          <w:bCs/>
        </w:rPr>
        <w:t>7.8 - £ 45 ref 131</w:t>
      </w:r>
      <w:r>
        <w:t xml:space="preserve"> Morrel Play Services – inv 1242</w:t>
      </w:r>
    </w:p>
    <w:p w14:paraId="6AEB22E6" w14:textId="434CF745" w:rsidR="001F4D99" w:rsidRDefault="001F4D99" w:rsidP="002014DD">
      <w:r w:rsidRPr="001F4D99">
        <w:rPr>
          <w:b/>
          <w:bCs/>
        </w:rPr>
        <w:t>7.9 - £ 150 ref 132.1</w:t>
      </w:r>
      <w:r>
        <w:t xml:space="preserve"> </w:t>
      </w:r>
      <w:bookmarkStart w:id="2" w:name="_Hlk38125003"/>
      <w:r>
        <w:t>#gardening Community Park maintenance</w:t>
      </w:r>
      <w:bookmarkEnd w:id="2"/>
      <w:r>
        <w:t xml:space="preserve"> April 2020</w:t>
      </w:r>
    </w:p>
    <w:p w14:paraId="0885CB59" w14:textId="77777777" w:rsidR="001F4D99" w:rsidRDefault="001F4D99" w:rsidP="002014DD"/>
    <w:p w14:paraId="21AA992A" w14:textId="1398886C" w:rsidR="000B71EB" w:rsidRDefault="000B71EB" w:rsidP="000B71EB">
      <w:pPr>
        <w:rPr>
          <w:b/>
          <w:lang w:val="en-GB"/>
        </w:rPr>
      </w:pPr>
      <w:r w:rsidRPr="006959AF">
        <w:rPr>
          <w:b/>
          <w:lang w:val="en-GB"/>
        </w:rPr>
        <w:t>For Approval</w:t>
      </w:r>
      <w:r w:rsidR="0023039F" w:rsidRPr="006959AF">
        <w:rPr>
          <w:b/>
          <w:lang w:val="en-GB"/>
        </w:rPr>
        <w:t xml:space="preserve"> and ref</w:t>
      </w:r>
    </w:p>
    <w:p w14:paraId="5DB64277" w14:textId="13E23003" w:rsidR="00176F57" w:rsidRDefault="00176F57" w:rsidP="000B71EB">
      <w:pPr>
        <w:rPr>
          <w:b/>
          <w:lang w:val="en-GB"/>
        </w:rPr>
      </w:pPr>
      <w:r>
        <w:rPr>
          <w:b/>
          <w:lang w:val="en-GB"/>
        </w:rPr>
        <w:t>7.10 - £ 35.40</w:t>
      </w:r>
      <w:r w:rsidR="00127AB3">
        <w:rPr>
          <w:b/>
          <w:lang w:val="en-GB"/>
        </w:rPr>
        <w:t xml:space="preserve">x3 ref 121.4-121.6 </w:t>
      </w:r>
      <w:r w:rsidR="00127AB3" w:rsidRPr="00127AB3">
        <w:rPr>
          <w:bCs/>
          <w:lang w:val="en-GB"/>
        </w:rPr>
        <w:t>BT VH service</w:t>
      </w:r>
    </w:p>
    <w:p w14:paraId="5CEBD403" w14:textId="20562483" w:rsidR="000E2A86" w:rsidRPr="000E2A86" w:rsidRDefault="0053319B" w:rsidP="000E2A86">
      <w:r>
        <w:rPr>
          <w:b/>
          <w:bCs/>
          <w:lang w:val="en-GB"/>
        </w:rPr>
        <w:t>7.</w:t>
      </w:r>
      <w:r w:rsidR="001F4D99">
        <w:rPr>
          <w:b/>
          <w:bCs/>
          <w:lang w:val="en-GB"/>
        </w:rPr>
        <w:t>1</w:t>
      </w:r>
      <w:r w:rsidR="00127AB3">
        <w:rPr>
          <w:b/>
          <w:bCs/>
          <w:lang w:val="en-GB"/>
        </w:rPr>
        <w:t>1</w:t>
      </w:r>
      <w:r w:rsidR="000E2A86" w:rsidRPr="000E2A86">
        <w:rPr>
          <w:lang w:val="en-GB"/>
        </w:rPr>
        <w:t xml:space="preserve"> - </w:t>
      </w:r>
      <w:r w:rsidR="000E2A86" w:rsidRPr="000E2A86">
        <w:rPr>
          <w:b/>
          <w:lang w:val="en-GB"/>
        </w:rPr>
        <w:t xml:space="preserve">£ 97.42 ref </w:t>
      </w:r>
      <w:r w:rsidR="00DF662A">
        <w:rPr>
          <w:b/>
          <w:lang w:val="en-GB"/>
        </w:rPr>
        <w:t>133.1</w:t>
      </w:r>
      <w:r w:rsidR="000E2A86" w:rsidRPr="000E2A86">
        <w:rPr>
          <w:lang w:val="en-GB"/>
        </w:rPr>
        <w:t xml:space="preserve"> </w:t>
      </w:r>
      <w:r w:rsidR="000E2A86" w:rsidRPr="000E2A86">
        <w:t xml:space="preserve">Clerk’s Net Pay </w:t>
      </w:r>
      <w:bookmarkStart w:id="3" w:name="_Hlk38124463"/>
      <w:r w:rsidR="00DF662A">
        <w:t>Apr-June</w:t>
      </w:r>
      <w:r w:rsidR="006329D6">
        <w:t xml:space="preserve"> 2020</w:t>
      </w:r>
      <w:r w:rsidR="000E2A86" w:rsidRPr="000E2A86">
        <w:t xml:space="preserve"> </w:t>
      </w:r>
      <w:bookmarkStart w:id="4" w:name="_Hlk6156720"/>
      <w:r w:rsidR="000E2A86" w:rsidRPr="000E2A86">
        <w:t xml:space="preserve">est payable in </w:t>
      </w:r>
      <w:bookmarkEnd w:id="4"/>
      <w:r w:rsidR="00DF662A">
        <w:t>June</w:t>
      </w:r>
      <w:r w:rsidR="006329D6">
        <w:t xml:space="preserve"> 2020</w:t>
      </w:r>
      <w:bookmarkEnd w:id="3"/>
    </w:p>
    <w:p w14:paraId="5E314DA1" w14:textId="1E263A5F" w:rsidR="000E2A86" w:rsidRPr="000E2A86" w:rsidRDefault="0053319B" w:rsidP="000E2A86">
      <w:r>
        <w:rPr>
          <w:b/>
          <w:bCs/>
        </w:rPr>
        <w:t>7.</w:t>
      </w:r>
      <w:r w:rsidR="001F4D99">
        <w:rPr>
          <w:b/>
          <w:bCs/>
        </w:rPr>
        <w:t>1</w:t>
      </w:r>
      <w:r w:rsidR="00127AB3">
        <w:rPr>
          <w:b/>
          <w:bCs/>
        </w:rPr>
        <w:t>2</w:t>
      </w:r>
      <w:r w:rsidR="000E2A86" w:rsidRPr="000E2A86">
        <w:t xml:space="preserve"> - </w:t>
      </w:r>
      <w:r w:rsidR="000E2A86" w:rsidRPr="000E2A86">
        <w:rPr>
          <w:b/>
        </w:rPr>
        <w:t xml:space="preserve">£ 64.94 ref </w:t>
      </w:r>
      <w:r w:rsidR="00DF662A">
        <w:rPr>
          <w:b/>
        </w:rPr>
        <w:t>134.1</w:t>
      </w:r>
      <w:r w:rsidR="000E2A86" w:rsidRPr="000E2A86">
        <w:t xml:space="preserve"> HMRC </w:t>
      </w:r>
      <w:r w:rsidR="00DF662A">
        <w:t>Apr-June 2020</w:t>
      </w:r>
      <w:r w:rsidR="00DF662A" w:rsidRPr="000E2A86">
        <w:t xml:space="preserve"> est payable in </w:t>
      </w:r>
      <w:r w:rsidR="00DF662A">
        <w:t>June 2020</w:t>
      </w:r>
    </w:p>
    <w:p w14:paraId="523BFF40" w14:textId="2064A066" w:rsidR="00147CDC" w:rsidRDefault="0084743F" w:rsidP="00DB6827">
      <w:r w:rsidRPr="0084743F">
        <w:rPr>
          <w:b/>
          <w:bCs/>
          <w:lang w:val="en-GB"/>
        </w:rPr>
        <w:t>7.</w:t>
      </w:r>
      <w:r w:rsidR="00DF662A">
        <w:rPr>
          <w:b/>
          <w:bCs/>
          <w:lang w:val="en-GB"/>
        </w:rPr>
        <w:t>1</w:t>
      </w:r>
      <w:r w:rsidR="00127AB3">
        <w:rPr>
          <w:b/>
          <w:bCs/>
          <w:lang w:val="en-GB"/>
        </w:rPr>
        <w:t>3</w:t>
      </w:r>
      <w:r w:rsidR="000E2A86" w:rsidRPr="000E2A86">
        <w:rPr>
          <w:lang w:val="en-GB"/>
        </w:rPr>
        <w:t xml:space="preserve"> - </w:t>
      </w:r>
      <w:r w:rsidR="000E2A86" w:rsidRPr="000E2A86">
        <w:rPr>
          <w:b/>
          <w:lang w:val="en-GB"/>
        </w:rPr>
        <w:t xml:space="preserve">£ </w:t>
      </w:r>
      <w:r w:rsidR="00DF662A">
        <w:rPr>
          <w:b/>
          <w:lang w:val="en-GB"/>
        </w:rPr>
        <w:t>25</w:t>
      </w:r>
      <w:r w:rsidR="000E2A86" w:rsidRPr="000E2A86">
        <w:rPr>
          <w:b/>
          <w:lang w:val="en-GB"/>
        </w:rPr>
        <w:t xml:space="preserve"> ref </w:t>
      </w:r>
      <w:r w:rsidR="00DF662A">
        <w:rPr>
          <w:b/>
          <w:lang w:val="en-GB"/>
        </w:rPr>
        <w:t>135.1</w:t>
      </w:r>
      <w:r w:rsidR="000E2A86" w:rsidRPr="000E2A86">
        <w:rPr>
          <w:lang w:val="en-GB"/>
        </w:rPr>
        <w:t xml:space="preserve"> </w:t>
      </w:r>
      <w:r w:rsidR="000E2A86" w:rsidRPr="000E2A86">
        <w:t xml:space="preserve">Autela Payroll Services </w:t>
      </w:r>
      <w:r w:rsidR="00DF662A">
        <w:t>Apr-June 2020</w:t>
      </w:r>
      <w:r w:rsidR="00DF662A" w:rsidRPr="000E2A86">
        <w:t xml:space="preserve"> est payable in </w:t>
      </w:r>
      <w:r w:rsidR="00DF662A">
        <w:t>June 2020</w:t>
      </w:r>
    </w:p>
    <w:p w14:paraId="2D773C52" w14:textId="3A028376" w:rsidR="00DF662A" w:rsidRDefault="00DF662A" w:rsidP="00DB6827">
      <w:r w:rsidRPr="001F4D99">
        <w:rPr>
          <w:b/>
          <w:bCs/>
        </w:rPr>
        <w:t>7.1</w:t>
      </w:r>
      <w:r w:rsidR="00127AB3">
        <w:rPr>
          <w:b/>
          <w:bCs/>
        </w:rPr>
        <w:t>4</w:t>
      </w:r>
      <w:r w:rsidRPr="001F4D99">
        <w:rPr>
          <w:b/>
          <w:bCs/>
        </w:rPr>
        <w:t xml:space="preserve"> - £ </w:t>
      </w:r>
      <w:r w:rsidR="001F4D99" w:rsidRPr="001F4D99">
        <w:rPr>
          <w:b/>
          <w:bCs/>
        </w:rPr>
        <w:t>150x3</w:t>
      </w:r>
      <w:r w:rsidRPr="001F4D99">
        <w:rPr>
          <w:b/>
          <w:bCs/>
        </w:rPr>
        <w:t xml:space="preserve"> ref</w:t>
      </w:r>
      <w:r w:rsidR="001F4D99" w:rsidRPr="001F4D99">
        <w:rPr>
          <w:b/>
          <w:bCs/>
        </w:rPr>
        <w:t xml:space="preserve"> 132.2-132.4</w:t>
      </w:r>
      <w:r w:rsidR="001F4D99">
        <w:t xml:space="preserve"> #gardening Community Park maintenance – May to July 2020</w:t>
      </w:r>
    </w:p>
    <w:p w14:paraId="362E4D53" w14:textId="1E0E77BC" w:rsidR="00374301" w:rsidRPr="007E6F75" w:rsidRDefault="00374301" w:rsidP="00DB6827">
      <w:r w:rsidRPr="00374301">
        <w:rPr>
          <w:b/>
          <w:bCs/>
        </w:rPr>
        <w:t>7.1</w:t>
      </w:r>
      <w:r w:rsidR="00127AB3">
        <w:rPr>
          <w:b/>
          <w:bCs/>
        </w:rPr>
        <w:t>5</w:t>
      </w:r>
      <w:r w:rsidRPr="00374301">
        <w:rPr>
          <w:b/>
          <w:bCs/>
        </w:rPr>
        <w:t xml:space="preserve"> - £ 66 est ref 13</w:t>
      </w:r>
      <w:r>
        <w:rPr>
          <w:b/>
          <w:bCs/>
        </w:rPr>
        <w:t>6</w:t>
      </w:r>
      <w:r>
        <w:t xml:space="preserve"> – Pulford Village Hall</w:t>
      </w:r>
    </w:p>
    <w:p w14:paraId="1BB66A11" w14:textId="1C22BAC8" w:rsidR="0015218F" w:rsidRDefault="0015218F" w:rsidP="002014DD">
      <w:pPr>
        <w:rPr>
          <w:b/>
          <w:bCs/>
          <w:lang w:val="en-GB"/>
        </w:rPr>
      </w:pPr>
      <w:r>
        <w:rPr>
          <w:b/>
          <w:bCs/>
          <w:lang w:val="en-GB"/>
        </w:rPr>
        <w:t>7.1</w:t>
      </w:r>
      <w:r w:rsidR="00127AB3">
        <w:rPr>
          <w:b/>
          <w:bCs/>
          <w:lang w:val="en-GB"/>
        </w:rPr>
        <w:t>6</w:t>
      </w:r>
      <w:r>
        <w:rPr>
          <w:b/>
          <w:bCs/>
          <w:lang w:val="en-GB"/>
        </w:rPr>
        <w:t xml:space="preserve"> - £ 164.16 est – ref 137 </w:t>
      </w:r>
      <w:r w:rsidRPr="0015218F">
        <w:rPr>
          <w:lang w:val="en-GB"/>
        </w:rPr>
        <w:t>CHALC Affiliation fee</w:t>
      </w:r>
    </w:p>
    <w:p w14:paraId="65A87B42" w14:textId="53ACE21D" w:rsidR="0015218F" w:rsidRDefault="0015218F" w:rsidP="002014DD">
      <w:r>
        <w:rPr>
          <w:b/>
          <w:bCs/>
          <w:lang w:val="en-GB"/>
        </w:rPr>
        <w:t>7.1</w:t>
      </w:r>
      <w:r w:rsidR="00127AB3">
        <w:rPr>
          <w:b/>
          <w:bCs/>
          <w:lang w:val="en-GB"/>
        </w:rPr>
        <w:t>7</w:t>
      </w:r>
      <w:r>
        <w:rPr>
          <w:b/>
          <w:bCs/>
          <w:lang w:val="en-GB"/>
        </w:rPr>
        <w:t xml:space="preserve"> - £ 20 ref 138 - </w:t>
      </w:r>
      <w:r w:rsidRPr="00191C5E">
        <w:t>Cheshire Community Action membership</w:t>
      </w:r>
    </w:p>
    <w:p w14:paraId="31FA1ED1" w14:textId="70891A1D" w:rsidR="0015218F" w:rsidRPr="00C67A6F" w:rsidRDefault="0015218F" w:rsidP="002014DD">
      <w:pPr>
        <w:rPr>
          <w:rFonts w:eastAsia="Calibri"/>
          <w:color w:val="000000"/>
        </w:rPr>
      </w:pPr>
      <w:r w:rsidRPr="00C67A6F">
        <w:rPr>
          <w:b/>
          <w:bCs/>
        </w:rPr>
        <w:t>7.1</w:t>
      </w:r>
      <w:r w:rsidR="00127AB3">
        <w:rPr>
          <w:b/>
          <w:bCs/>
        </w:rPr>
        <w:t>8</w:t>
      </w:r>
      <w:r w:rsidRPr="00C67A6F">
        <w:rPr>
          <w:b/>
          <w:bCs/>
        </w:rPr>
        <w:t xml:space="preserve"> - £ 18 ref 139</w:t>
      </w:r>
      <w:r w:rsidRPr="00C67A6F">
        <w:t xml:space="preserve"> - </w:t>
      </w:r>
      <w:r w:rsidRPr="00C67A6F">
        <w:rPr>
          <w:rFonts w:eastAsia="Calibri"/>
          <w:color w:val="000000"/>
        </w:rPr>
        <w:t>Cheshire County Playing Fields sub</w:t>
      </w:r>
    </w:p>
    <w:p w14:paraId="262595C7" w14:textId="7D018A8B" w:rsidR="0015218F" w:rsidRPr="00C67A6F" w:rsidRDefault="0015218F" w:rsidP="002014DD">
      <w:pPr>
        <w:rPr>
          <w:b/>
          <w:bCs/>
          <w:lang w:val="en-GB"/>
        </w:rPr>
      </w:pPr>
      <w:r w:rsidRPr="00C67A6F">
        <w:rPr>
          <w:rFonts w:eastAsia="Calibri"/>
          <w:b/>
          <w:bCs/>
          <w:color w:val="000000"/>
        </w:rPr>
        <w:t>7.1</w:t>
      </w:r>
      <w:r w:rsidR="00127AB3">
        <w:rPr>
          <w:rFonts w:eastAsia="Calibri"/>
          <w:b/>
          <w:bCs/>
          <w:color w:val="000000"/>
        </w:rPr>
        <w:t>9</w:t>
      </w:r>
      <w:r w:rsidRPr="00C67A6F">
        <w:rPr>
          <w:rFonts w:eastAsia="Calibri"/>
          <w:b/>
          <w:bCs/>
          <w:color w:val="000000"/>
        </w:rPr>
        <w:t>- £ 698.19 ref 140</w:t>
      </w:r>
      <w:r w:rsidRPr="00C67A6F">
        <w:rPr>
          <w:rFonts w:eastAsia="Calibri"/>
          <w:color w:val="000000"/>
        </w:rPr>
        <w:t xml:space="preserve"> - </w:t>
      </w:r>
      <w:r w:rsidRPr="00C67A6F">
        <w:rPr>
          <w:rFonts w:eastAsia="Calibri"/>
        </w:rPr>
        <w:t>Zurich Insurance Renewal</w:t>
      </w:r>
      <w:r w:rsidR="00422A1D">
        <w:rPr>
          <w:rFonts w:eastAsia="Calibri"/>
        </w:rPr>
        <w:t xml:space="preserve"> for 5 yrs</w:t>
      </w:r>
    </w:p>
    <w:p w14:paraId="21AA9933" w14:textId="34C8F344" w:rsidR="00912C0B" w:rsidRPr="0024184F" w:rsidRDefault="0053319B" w:rsidP="002014DD">
      <w:pPr>
        <w:rPr>
          <w:lang w:val="en-GB"/>
        </w:rPr>
      </w:pPr>
      <w:r w:rsidRPr="0053319B">
        <w:rPr>
          <w:b/>
          <w:bCs/>
          <w:lang w:val="en-GB"/>
        </w:rPr>
        <w:t>7.</w:t>
      </w:r>
      <w:r w:rsidR="00127AB3">
        <w:rPr>
          <w:b/>
          <w:bCs/>
          <w:lang w:val="en-GB"/>
        </w:rPr>
        <w:t>20</w:t>
      </w:r>
      <w:r w:rsidR="00912C0B" w:rsidRPr="0024184F">
        <w:rPr>
          <w:lang w:val="en-GB"/>
        </w:rPr>
        <w:t xml:space="preserve">– </w:t>
      </w:r>
      <w:r w:rsidR="00F741F5" w:rsidRPr="0024184F">
        <w:rPr>
          <w:lang w:val="en-GB"/>
        </w:rPr>
        <w:t xml:space="preserve">Financial Summary </w:t>
      </w:r>
      <w:r w:rsidR="0015218F">
        <w:rPr>
          <w:lang w:val="en-GB"/>
        </w:rPr>
        <w:t>April</w:t>
      </w:r>
      <w:r w:rsidR="006329D6">
        <w:rPr>
          <w:lang w:val="en-GB"/>
        </w:rPr>
        <w:t xml:space="preserve"> 2020</w:t>
      </w:r>
    </w:p>
    <w:p w14:paraId="21AA9934" w14:textId="741C61DA" w:rsidR="004628E7" w:rsidRDefault="004628E7" w:rsidP="002014DD">
      <w:pPr>
        <w:rPr>
          <w:lang w:val="en-GB"/>
        </w:rPr>
      </w:pPr>
      <w:r w:rsidRPr="0053319B">
        <w:rPr>
          <w:b/>
          <w:bCs/>
          <w:lang w:val="en-GB"/>
        </w:rPr>
        <w:t>7.</w:t>
      </w:r>
      <w:r w:rsidR="00374301">
        <w:rPr>
          <w:b/>
          <w:bCs/>
          <w:lang w:val="en-GB"/>
        </w:rPr>
        <w:t>2</w:t>
      </w:r>
      <w:r w:rsidR="00127AB3">
        <w:rPr>
          <w:b/>
          <w:bCs/>
          <w:lang w:val="en-GB"/>
        </w:rPr>
        <w:t>1</w:t>
      </w:r>
      <w:r w:rsidRPr="0024184F">
        <w:rPr>
          <w:lang w:val="en-GB"/>
        </w:rPr>
        <w:t xml:space="preserve"> – Schedule of Payments </w:t>
      </w:r>
      <w:r w:rsidRPr="0087565E">
        <w:rPr>
          <w:b/>
          <w:bCs/>
          <w:lang w:val="en-GB"/>
        </w:rPr>
        <w:t xml:space="preserve">rev </w:t>
      </w:r>
      <w:r w:rsidR="0053319B" w:rsidRPr="0087565E">
        <w:rPr>
          <w:b/>
          <w:bCs/>
          <w:lang w:val="en-GB"/>
        </w:rPr>
        <w:t>1</w:t>
      </w:r>
      <w:r w:rsidR="0015218F">
        <w:rPr>
          <w:b/>
          <w:bCs/>
          <w:lang w:val="en-GB"/>
        </w:rPr>
        <w:t>3</w:t>
      </w:r>
      <w:r w:rsidR="00365374" w:rsidRPr="0053319B">
        <w:rPr>
          <w:lang w:val="en-GB"/>
        </w:rPr>
        <w:t xml:space="preserve"> </w:t>
      </w:r>
      <w:r w:rsidR="00365374" w:rsidRPr="0024184F">
        <w:rPr>
          <w:lang w:val="en-GB"/>
        </w:rPr>
        <w:t>(attached)</w:t>
      </w:r>
    </w:p>
    <w:p w14:paraId="2F3AEB55" w14:textId="3DA4521E" w:rsidR="007E6F75" w:rsidRDefault="007E6F75" w:rsidP="002014DD">
      <w:pPr>
        <w:rPr>
          <w:lang w:val="en-GB"/>
        </w:rPr>
      </w:pPr>
      <w:r w:rsidRPr="002168E9">
        <w:rPr>
          <w:b/>
          <w:bCs/>
          <w:lang w:val="en-GB"/>
        </w:rPr>
        <w:lastRenderedPageBreak/>
        <w:t>7.</w:t>
      </w:r>
      <w:r w:rsidR="0015218F">
        <w:rPr>
          <w:b/>
          <w:bCs/>
          <w:lang w:val="en-GB"/>
        </w:rPr>
        <w:t>2</w:t>
      </w:r>
      <w:r w:rsidR="00127AB3">
        <w:rPr>
          <w:b/>
          <w:bCs/>
          <w:lang w:val="en-GB"/>
        </w:rPr>
        <w:t>2</w:t>
      </w:r>
      <w:r>
        <w:rPr>
          <w:lang w:val="en-GB"/>
        </w:rPr>
        <w:t xml:space="preserve"> – </w:t>
      </w:r>
      <w:r w:rsidR="0015218F">
        <w:rPr>
          <w:lang w:val="en-GB"/>
        </w:rPr>
        <w:t>Annual Governance Statement 2019/20</w:t>
      </w:r>
    </w:p>
    <w:p w14:paraId="6DBD602A" w14:textId="5B150447" w:rsidR="00A3169A" w:rsidRDefault="00A3169A" w:rsidP="002014DD">
      <w:pPr>
        <w:rPr>
          <w:lang w:val="en-GB"/>
        </w:rPr>
      </w:pPr>
      <w:r w:rsidRPr="00A3169A">
        <w:rPr>
          <w:b/>
          <w:bCs/>
          <w:lang w:val="en-GB"/>
        </w:rPr>
        <w:t>7.</w:t>
      </w:r>
      <w:r w:rsidR="00933005">
        <w:rPr>
          <w:b/>
          <w:bCs/>
          <w:lang w:val="en-GB"/>
        </w:rPr>
        <w:t>2</w:t>
      </w:r>
      <w:r w:rsidR="00127AB3">
        <w:rPr>
          <w:b/>
          <w:bCs/>
          <w:lang w:val="en-GB"/>
        </w:rPr>
        <w:t>3</w:t>
      </w:r>
      <w:r>
        <w:rPr>
          <w:lang w:val="en-GB"/>
        </w:rPr>
        <w:t xml:space="preserve"> – </w:t>
      </w:r>
      <w:r w:rsidR="00933005">
        <w:rPr>
          <w:lang w:val="en-GB"/>
        </w:rPr>
        <w:t>Annual Return 2019/20</w:t>
      </w:r>
    </w:p>
    <w:p w14:paraId="50520689" w14:textId="282B0DB3" w:rsidR="00E10E64" w:rsidRPr="00E10E64" w:rsidRDefault="00E10E64" w:rsidP="002014DD">
      <w:pPr>
        <w:rPr>
          <w:color w:val="FF0000"/>
          <w:lang w:val="en-GB"/>
        </w:rPr>
      </w:pPr>
      <w:r w:rsidRPr="00E10E64">
        <w:rPr>
          <w:b/>
          <w:bCs/>
          <w:color w:val="FF0000"/>
          <w:lang w:val="en-GB"/>
        </w:rPr>
        <w:t>7.24 - £ 35</w:t>
      </w:r>
      <w:r w:rsidRPr="00E10E64">
        <w:rPr>
          <w:color w:val="FF0000"/>
          <w:lang w:val="en-GB"/>
        </w:rPr>
        <w:t xml:space="preserve"> by DD ICO Annual Fee</w:t>
      </w:r>
    </w:p>
    <w:p w14:paraId="443F3005" w14:textId="77777777" w:rsidR="0053319B" w:rsidRDefault="0053319B" w:rsidP="002014DD">
      <w:pPr>
        <w:rPr>
          <w:lang w:val="en-GB"/>
        </w:rPr>
      </w:pPr>
    </w:p>
    <w:p w14:paraId="21AA9938" w14:textId="77777777" w:rsidR="009E0553" w:rsidRDefault="00912C0B" w:rsidP="002014DD">
      <w:pPr>
        <w:rPr>
          <w:b/>
          <w:lang w:val="en-GB"/>
        </w:rPr>
      </w:pPr>
      <w:r>
        <w:rPr>
          <w:b/>
          <w:lang w:val="en-GB"/>
        </w:rPr>
        <w:t>8</w:t>
      </w:r>
      <w:r w:rsidR="002E3707">
        <w:rPr>
          <w:b/>
          <w:lang w:val="en-GB"/>
        </w:rPr>
        <w:t xml:space="preserve"> - </w:t>
      </w:r>
      <w:r w:rsidR="00A0670F" w:rsidRPr="00A0670F">
        <w:rPr>
          <w:b/>
          <w:lang w:val="en-GB"/>
        </w:rPr>
        <w:t>Correspondence for Information</w:t>
      </w:r>
      <w:r w:rsidR="003F7D25">
        <w:rPr>
          <w:b/>
          <w:lang w:val="en-GB"/>
        </w:rPr>
        <w:t xml:space="preserve"> </w:t>
      </w:r>
    </w:p>
    <w:p w14:paraId="21AA9939" w14:textId="77777777" w:rsidR="002E3707" w:rsidRDefault="00B87767" w:rsidP="004352AD">
      <w:pPr>
        <w:rPr>
          <w:lang w:val="en-GB"/>
        </w:rPr>
      </w:pPr>
      <w:r>
        <w:rPr>
          <w:lang w:val="en-GB"/>
        </w:rPr>
        <w:tab/>
        <w:t>No comments</w:t>
      </w:r>
      <w:r w:rsidR="00972319">
        <w:rPr>
          <w:lang w:val="en-GB"/>
        </w:rPr>
        <w:t xml:space="preserve"> </w:t>
      </w:r>
    </w:p>
    <w:p w14:paraId="21AA993A" w14:textId="77777777" w:rsidR="00A0670F" w:rsidRDefault="00A0670F" w:rsidP="002014DD">
      <w:pPr>
        <w:rPr>
          <w:b/>
          <w:lang w:val="en-GB"/>
        </w:rPr>
      </w:pPr>
    </w:p>
    <w:p w14:paraId="21AA993B" w14:textId="77777777" w:rsidR="003F7D25" w:rsidRDefault="00912C0B" w:rsidP="00170874">
      <w:pPr>
        <w:rPr>
          <w:b/>
          <w:lang w:val="en-GB"/>
        </w:rPr>
      </w:pPr>
      <w:r>
        <w:rPr>
          <w:b/>
          <w:lang w:val="en-GB"/>
        </w:rPr>
        <w:t xml:space="preserve">9 </w:t>
      </w:r>
      <w:r w:rsidR="006B5CD6">
        <w:rPr>
          <w:b/>
          <w:lang w:val="en-GB"/>
        </w:rPr>
        <w:t xml:space="preserve">- </w:t>
      </w:r>
      <w:r w:rsidR="00A0670F">
        <w:rPr>
          <w:b/>
          <w:lang w:val="en-GB"/>
        </w:rPr>
        <w:t>Clerk’s Report</w:t>
      </w:r>
      <w:r w:rsidR="00B87BAB">
        <w:rPr>
          <w:b/>
          <w:lang w:val="en-GB"/>
        </w:rPr>
        <w:t>s</w:t>
      </w:r>
      <w:r w:rsidR="00A0670F">
        <w:rPr>
          <w:b/>
          <w:lang w:val="en-GB"/>
        </w:rPr>
        <w:t xml:space="preserve"> </w:t>
      </w:r>
      <w:r w:rsidR="00C7400A">
        <w:rPr>
          <w:b/>
          <w:lang w:val="en-GB"/>
        </w:rPr>
        <w:t>and Queries</w:t>
      </w:r>
    </w:p>
    <w:p w14:paraId="21AA993D" w14:textId="2F5AB18A" w:rsidR="00D4664F" w:rsidRPr="00B87767" w:rsidRDefault="00912C0B" w:rsidP="00170874">
      <w:pPr>
        <w:rPr>
          <w:lang w:val="en-GB"/>
        </w:rPr>
      </w:pPr>
      <w:r>
        <w:rPr>
          <w:lang w:val="en-GB"/>
        </w:rPr>
        <w:t>9.</w:t>
      </w:r>
      <w:r w:rsidR="001C01A0">
        <w:rPr>
          <w:lang w:val="en-GB"/>
        </w:rPr>
        <w:t>1</w:t>
      </w:r>
      <w:r w:rsidR="00D4664F" w:rsidRPr="00B87767">
        <w:rPr>
          <w:lang w:val="en-GB"/>
        </w:rPr>
        <w:t xml:space="preserve"> – Footpath </w:t>
      </w:r>
      <w:r w:rsidR="00B87767" w:rsidRPr="00B87767">
        <w:rPr>
          <w:lang w:val="en-GB"/>
        </w:rPr>
        <w:t xml:space="preserve">diversion </w:t>
      </w:r>
      <w:r w:rsidR="00D4664F" w:rsidRPr="00B87767">
        <w:rPr>
          <w:lang w:val="en-GB"/>
        </w:rPr>
        <w:t xml:space="preserve">issue </w:t>
      </w:r>
      <w:r w:rsidR="00AE5DA3">
        <w:rPr>
          <w:lang w:val="en-GB"/>
        </w:rPr>
        <w:t xml:space="preserve">– </w:t>
      </w:r>
      <w:r w:rsidR="00832F43">
        <w:rPr>
          <w:lang w:val="en-GB"/>
        </w:rPr>
        <w:t xml:space="preserve">closed till </w:t>
      </w:r>
      <w:del w:id="5" w:author="Parish Clerk" w:date="2019-04-16T09:59:00Z">
        <w:r w:rsidR="00832F43" w:rsidRPr="00AF5159">
          <w:rPr>
            <w:color w:val="FF0000"/>
            <w:lang w:val="en-GB"/>
          </w:rPr>
          <w:delText>16</w:delText>
        </w:r>
        <w:r w:rsidR="00832F43" w:rsidRPr="00AF5159">
          <w:rPr>
            <w:color w:val="FF0000"/>
            <w:vertAlign w:val="superscript"/>
            <w:lang w:val="en-GB"/>
          </w:rPr>
          <w:delText>th</w:delText>
        </w:r>
        <w:r w:rsidR="00832F43" w:rsidRPr="00AF5159">
          <w:rPr>
            <w:color w:val="FF0000"/>
            <w:lang w:val="en-GB"/>
          </w:rPr>
          <w:delText xml:space="preserve"> May 2019</w:delText>
        </w:r>
      </w:del>
      <w:r w:rsidR="00AF5159" w:rsidRPr="00AF5159">
        <w:rPr>
          <w:color w:val="FF0000"/>
          <w:lang w:val="en-GB"/>
        </w:rPr>
        <w:t>30</w:t>
      </w:r>
      <w:r w:rsidR="00AF5159" w:rsidRPr="00AF5159">
        <w:rPr>
          <w:color w:val="FF0000"/>
          <w:vertAlign w:val="superscript"/>
          <w:lang w:val="en-GB"/>
        </w:rPr>
        <w:t>th</w:t>
      </w:r>
      <w:r w:rsidR="00AF5159" w:rsidRPr="00AF5159">
        <w:rPr>
          <w:color w:val="FF0000"/>
          <w:lang w:val="en-GB"/>
        </w:rPr>
        <w:t xml:space="preserve"> Sept</w:t>
      </w:r>
      <w:ins w:id="6" w:author="Parish Clerk" w:date="2019-04-16T09:59:00Z">
        <w:r w:rsidR="0047189D" w:rsidRPr="00AF5159">
          <w:rPr>
            <w:color w:val="FF0000"/>
            <w:lang w:val="en-GB"/>
          </w:rPr>
          <w:t xml:space="preserve"> </w:t>
        </w:r>
        <w:r w:rsidR="0047189D">
          <w:rPr>
            <w:lang w:val="en-GB"/>
          </w:rPr>
          <w:t>2020</w:t>
        </w:r>
      </w:ins>
      <w:r w:rsidR="00422A1D">
        <w:rPr>
          <w:lang w:val="en-GB"/>
        </w:rPr>
        <w:t xml:space="preserve"> – c/f</w:t>
      </w:r>
    </w:p>
    <w:p w14:paraId="21AA9940" w14:textId="579C90B2" w:rsidR="00C07D1A" w:rsidRDefault="00A43CE4" w:rsidP="00EB2533">
      <w:pPr>
        <w:rPr>
          <w:lang w:val="en-GB"/>
        </w:rPr>
      </w:pPr>
      <w:bookmarkStart w:id="7" w:name="_Hlk487882066"/>
      <w:r>
        <w:rPr>
          <w:lang w:val="en-GB"/>
        </w:rPr>
        <w:t>9.</w:t>
      </w:r>
      <w:r w:rsidR="001C01A0">
        <w:rPr>
          <w:lang w:val="en-GB"/>
        </w:rPr>
        <w:t>2</w:t>
      </w:r>
      <w:r>
        <w:rPr>
          <w:lang w:val="en-GB"/>
        </w:rPr>
        <w:t xml:space="preserve"> – Damaged Speed Limit sign at Old Lane junction</w:t>
      </w:r>
      <w:r w:rsidR="00431BD4">
        <w:rPr>
          <w:lang w:val="en-GB"/>
        </w:rPr>
        <w:t xml:space="preserve"> – </w:t>
      </w:r>
      <w:r w:rsidR="009E2137">
        <w:rPr>
          <w:lang w:val="en-GB"/>
        </w:rPr>
        <w:t>c/f</w:t>
      </w:r>
      <w:r w:rsidR="00431BD4">
        <w:rPr>
          <w:lang w:val="en-GB"/>
        </w:rPr>
        <w:t xml:space="preserve"> </w:t>
      </w:r>
    </w:p>
    <w:p w14:paraId="21AA9941" w14:textId="7DEB91AD" w:rsidR="00A43CE4" w:rsidRDefault="00A43CE4" w:rsidP="00EB2533">
      <w:pPr>
        <w:rPr>
          <w:lang w:val="en-GB"/>
        </w:rPr>
      </w:pPr>
      <w:r>
        <w:rPr>
          <w:lang w:val="en-GB"/>
        </w:rPr>
        <w:t>9.</w:t>
      </w:r>
      <w:r w:rsidR="001C01A0">
        <w:rPr>
          <w:lang w:val="en-GB"/>
        </w:rPr>
        <w:t>3</w:t>
      </w:r>
      <w:r>
        <w:rPr>
          <w:lang w:val="en-GB"/>
        </w:rPr>
        <w:t xml:space="preserve"> – New Parish Notice Board in Poulton</w:t>
      </w:r>
      <w:r w:rsidR="00431BD4">
        <w:rPr>
          <w:lang w:val="en-GB"/>
        </w:rPr>
        <w:t xml:space="preserve"> </w:t>
      </w:r>
      <w:r w:rsidR="001C01A0">
        <w:rPr>
          <w:lang w:val="en-GB"/>
        </w:rPr>
        <w:t>-</w:t>
      </w:r>
      <w:r w:rsidR="00F17786">
        <w:rPr>
          <w:lang w:val="en-GB"/>
        </w:rPr>
        <w:t xml:space="preserve"> location </w:t>
      </w:r>
      <w:r w:rsidR="001C01A0">
        <w:rPr>
          <w:lang w:val="en-GB"/>
        </w:rPr>
        <w:t>decided</w:t>
      </w:r>
      <w:r w:rsidR="00431BD4">
        <w:rPr>
          <w:lang w:val="en-GB"/>
        </w:rPr>
        <w:t>– c/f</w:t>
      </w:r>
    </w:p>
    <w:p w14:paraId="13F182D9" w14:textId="5766032C" w:rsidR="00FF397C" w:rsidRDefault="00FF397C" w:rsidP="00A43CE4">
      <w:pPr>
        <w:rPr>
          <w:lang w:val="en-GB"/>
        </w:rPr>
      </w:pPr>
      <w:r>
        <w:rPr>
          <w:lang w:val="en-GB"/>
        </w:rPr>
        <w:t>9.</w:t>
      </w:r>
      <w:r w:rsidR="001C01A0">
        <w:rPr>
          <w:lang w:val="en-GB"/>
        </w:rPr>
        <w:t>4</w:t>
      </w:r>
      <w:r>
        <w:rPr>
          <w:lang w:val="en-GB"/>
        </w:rPr>
        <w:t xml:space="preserve"> –</w:t>
      </w:r>
      <w:r w:rsidR="001C01A0">
        <w:rPr>
          <w:lang w:val="en-GB"/>
        </w:rPr>
        <w:t>T</w:t>
      </w:r>
      <w:r>
        <w:rPr>
          <w:lang w:val="en-GB"/>
        </w:rPr>
        <w:t>raffic monitoring on Old Lane and St Mile</w:t>
      </w:r>
      <w:r w:rsidR="001C01A0">
        <w:rPr>
          <w:lang w:val="en-GB"/>
        </w:rPr>
        <w:t xml:space="preserve"> – SIDs locations required</w:t>
      </w:r>
      <w:r w:rsidR="00422A1D">
        <w:rPr>
          <w:lang w:val="en-GB"/>
        </w:rPr>
        <w:t xml:space="preserve"> – c/f</w:t>
      </w:r>
    </w:p>
    <w:p w14:paraId="6CBCCDD7" w14:textId="5D8EDEA3" w:rsidR="00FF397C" w:rsidRDefault="00FF397C" w:rsidP="00A43CE4">
      <w:pPr>
        <w:rPr>
          <w:lang w:val="en-GB"/>
        </w:rPr>
      </w:pPr>
      <w:r>
        <w:rPr>
          <w:lang w:val="en-GB"/>
        </w:rPr>
        <w:t>9.</w:t>
      </w:r>
      <w:r w:rsidR="001C01A0">
        <w:rPr>
          <w:lang w:val="en-GB"/>
        </w:rPr>
        <w:t>5</w:t>
      </w:r>
      <w:r>
        <w:rPr>
          <w:lang w:val="en-GB"/>
        </w:rPr>
        <w:t xml:space="preserve"> – Parking on B5445 – </w:t>
      </w:r>
      <w:r w:rsidR="00422A1D">
        <w:rPr>
          <w:lang w:val="en-GB"/>
        </w:rPr>
        <w:t>c/f</w:t>
      </w:r>
    </w:p>
    <w:p w14:paraId="4D0000FC" w14:textId="16B9498C" w:rsidR="00BA5D23" w:rsidRDefault="00BA5D23" w:rsidP="00A43CE4">
      <w:pPr>
        <w:rPr>
          <w:color w:val="FF0000"/>
          <w:lang w:val="en-GB"/>
        </w:rPr>
      </w:pPr>
      <w:r w:rsidRPr="00BA5D23">
        <w:rPr>
          <w:color w:val="FF0000"/>
          <w:lang w:val="en-GB"/>
        </w:rPr>
        <w:t>9.6 – Lighting on Old Lane</w:t>
      </w:r>
      <w:r>
        <w:rPr>
          <w:color w:val="FF0000"/>
          <w:lang w:val="en-GB"/>
        </w:rPr>
        <w:t xml:space="preserve"> – a/w Highways</w:t>
      </w:r>
    </w:p>
    <w:p w14:paraId="5D473834" w14:textId="57997E36" w:rsidR="00E10E64" w:rsidRDefault="00E10E64" w:rsidP="00A43CE4">
      <w:pPr>
        <w:rPr>
          <w:lang w:val="en-GB"/>
        </w:rPr>
      </w:pPr>
      <w:r>
        <w:rPr>
          <w:color w:val="FF0000"/>
          <w:lang w:val="en-GB"/>
        </w:rPr>
        <w:t>9.7 – Repair to Water Hydrant on Church Land Pulford</w:t>
      </w:r>
    </w:p>
    <w:p w14:paraId="21AA9945" w14:textId="77777777" w:rsidR="001D6A4D" w:rsidRPr="00CA75C6" w:rsidRDefault="001D6A4D" w:rsidP="00EB2533">
      <w:pPr>
        <w:rPr>
          <w:color w:val="FF0000"/>
          <w:lang w:val="en-GB"/>
        </w:rPr>
      </w:pPr>
    </w:p>
    <w:p w14:paraId="21AA9946" w14:textId="77777777" w:rsidR="00A0670F" w:rsidRDefault="00912C0B" w:rsidP="00EB2533">
      <w:pPr>
        <w:rPr>
          <w:b/>
          <w:lang w:val="en-GB"/>
        </w:rPr>
      </w:pPr>
      <w:r>
        <w:rPr>
          <w:b/>
          <w:lang w:val="en-GB"/>
        </w:rPr>
        <w:t>10</w:t>
      </w:r>
      <w:r w:rsidR="00EB2533">
        <w:rPr>
          <w:b/>
          <w:lang w:val="en-GB"/>
        </w:rPr>
        <w:t xml:space="preserve"> </w:t>
      </w:r>
      <w:r w:rsidR="006B5CD6">
        <w:rPr>
          <w:b/>
          <w:lang w:val="en-GB"/>
        </w:rPr>
        <w:t xml:space="preserve">- </w:t>
      </w:r>
      <w:r w:rsidR="00A0670F">
        <w:rPr>
          <w:b/>
          <w:lang w:val="en-GB"/>
        </w:rPr>
        <w:t>Councillors Reports</w:t>
      </w:r>
      <w:r w:rsidR="009811D0">
        <w:rPr>
          <w:b/>
          <w:lang w:val="en-GB"/>
        </w:rPr>
        <w:t xml:space="preserve">, </w:t>
      </w:r>
      <w:r w:rsidR="00A0670F">
        <w:rPr>
          <w:b/>
          <w:lang w:val="en-GB"/>
        </w:rPr>
        <w:t>future agenda items</w:t>
      </w:r>
      <w:r w:rsidR="009811D0">
        <w:rPr>
          <w:b/>
          <w:lang w:val="en-GB"/>
        </w:rPr>
        <w:t>, any other business</w:t>
      </w:r>
    </w:p>
    <w:p w14:paraId="21AA9947" w14:textId="31645B00" w:rsidR="00D4664F" w:rsidRDefault="00912C0B" w:rsidP="00EB2533">
      <w:pPr>
        <w:rPr>
          <w:b/>
          <w:lang w:val="en-GB"/>
        </w:rPr>
      </w:pPr>
      <w:r>
        <w:rPr>
          <w:lang w:val="en-GB"/>
        </w:rPr>
        <w:t>10</w:t>
      </w:r>
      <w:r w:rsidR="00D4664F" w:rsidRPr="00B87767">
        <w:rPr>
          <w:lang w:val="en-GB"/>
        </w:rPr>
        <w:t>.1 – Risk assessment Reports</w:t>
      </w:r>
      <w:r w:rsidR="00BE799E">
        <w:rPr>
          <w:lang w:val="en-GB"/>
        </w:rPr>
        <w:t xml:space="preserve"> – </w:t>
      </w:r>
      <w:r w:rsidR="00BE799E" w:rsidRPr="00BE799E">
        <w:rPr>
          <w:b/>
          <w:lang w:val="en-GB"/>
        </w:rPr>
        <w:t>Action Cllr Ewins, Board</w:t>
      </w:r>
    </w:p>
    <w:p w14:paraId="026CA667" w14:textId="499C6A2D" w:rsidR="0085247C" w:rsidRDefault="0085247C" w:rsidP="0085247C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10.2 – Village Hall rebuild cost </w:t>
      </w:r>
      <w:r w:rsidR="00CF094A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b/>
          <w:sz w:val="24"/>
          <w:szCs w:val="24"/>
        </w:rPr>
        <w:t>c/f</w:t>
      </w:r>
    </w:p>
    <w:p w14:paraId="4DC06D00" w14:textId="3A283F0D" w:rsidR="0085247C" w:rsidRDefault="006A0408" w:rsidP="0085247C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6A0408">
        <w:rPr>
          <w:rFonts w:ascii="Times New Roman" w:hAnsi="Times New Roman"/>
          <w:bCs/>
          <w:sz w:val="24"/>
          <w:szCs w:val="24"/>
        </w:rPr>
        <w:t>1</w:t>
      </w:r>
      <w:r w:rsidR="0085247C" w:rsidRPr="006A0408">
        <w:rPr>
          <w:rFonts w:ascii="Times New Roman" w:hAnsi="Times New Roman"/>
          <w:bCs/>
          <w:sz w:val="24"/>
          <w:szCs w:val="24"/>
        </w:rPr>
        <w:t>0.</w:t>
      </w:r>
      <w:r>
        <w:rPr>
          <w:rFonts w:ascii="Times New Roman" w:hAnsi="Times New Roman"/>
          <w:bCs/>
          <w:sz w:val="24"/>
          <w:szCs w:val="24"/>
        </w:rPr>
        <w:t>3</w:t>
      </w:r>
      <w:r w:rsidR="0085247C">
        <w:rPr>
          <w:rFonts w:ascii="Times New Roman" w:hAnsi="Times New Roman"/>
          <w:bCs/>
          <w:sz w:val="24"/>
          <w:szCs w:val="24"/>
        </w:rPr>
        <w:t xml:space="preserve"> – VH </w:t>
      </w:r>
      <w:r w:rsidR="00CF094A">
        <w:rPr>
          <w:rFonts w:ascii="Times New Roman" w:hAnsi="Times New Roman"/>
          <w:bCs/>
          <w:sz w:val="24"/>
          <w:szCs w:val="24"/>
        </w:rPr>
        <w:t>refurbishment status</w:t>
      </w:r>
      <w:r w:rsidR="0085247C">
        <w:rPr>
          <w:rFonts w:ascii="Times New Roman" w:hAnsi="Times New Roman"/>
          <w:bCs/>
          <w:sz w:val="24"/>
          <w:szCs w:val="24"/>
        </w:rPr>
        <w:t xml:space="preserve"> – </w:t>
      </w:r>
      <w:r w:rsidR="0085247C" w:rsidRPr="00464153">
        <w:rPr>
          <w:rFonts w:ascii="Times New Roman" w:hAnsi="Times New Roman"/>
          <w:b/>
          <w:sz w:val="24"/>
          <w:szCs w:val="24"/>
        </w:rPr>
        <w:t>Action Cllr West</w:t>
      </w:r>
    </w:p>
    <w:p w14:paraId="1DD5EF1F" w14:textId="3BA6F6CA" w:rsidR="00E62272" w:rsidRDefault="00E62272" w:rsidP="001C01A0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E62272">
        <w:rPr>
          <w:rFonts w:ascii="Times New Roman" w:hAnsi="Times New Roman"/>
          <w:bCs/>
          <w:sz w:val="24"/>
          <w:szCs w:val="24"/>
        </w:rPr>
        <w:t xml:space="preserve">10.4 – </w:t>
      </w:r>
      <w:r w:rsidR="001C01A0">
        <w:rPr>
          <w:rFonts w:ascii="Times New Roman" w:hAnsi="Times New Roman"/>
          <w:bCs/>
          <w:sz w:val="24"/>
          <w:szCs w:val="24"/>
        </w:rPr>
        <w:t xml:space="preserve">Tree Planting in the Parish – </w:t>
      </w:r>
      <w:r w:rsidR="001C01A0" w:rsidRPr="001C01A0">
        <w:rPr>
          <w:rFonts w:ascii="Times New Roman" w:hAnsi="Times New Roman"/>
          <w:b/>
          <w:sz w:val="24"/>
          <w:szCs w:val="24"/>
        </w:rPr>
        <w:t>Action Cllr Evans</w:t>
      </w:r>
    </w:p>
    <w:p w14:paraId="0F5678F4" w14:textId="6E7A1490" w:rsidR="00127AB3" w:rsidRDefault="00127AB3" w:rsidP="001C01A0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10.5 – Review of lockdown actions – Action All</w:t>
      </w:r>
    </w:p>
    <w:p w14:paraId="5C73B7C5" w14:textId="3D636906" w:rsidR="00E606F4" w:rsidRPr="00E606F4" w:rsidRDefault="00E606F4" w:rsidP="001C01A0">
      <w:pPr>
        <w:pStyle w:val="NoSpacing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E606F4">
        <w:rPr>
          <w:rFonts w:ascii="Times New Roman" w:hAnsi="Times New Roman"/>
          <w:b/>
          <w:color w:val="FF0000"/>
          <w:sz w:val="24"/>
          <w:szCs w:val="24"/>
        </w:rPr>
        <w:t xml:space="preserve">10.6 - </w:t>
      </w:r>
      <w:r w:rsidRPr="00E606F4">
        <w:rPr>
          <w:rFonts w:ascii="Times New Roman" w:hAnsi="Times New Roman"/>
          <w:color w:val="FF0000"/>
          <w:sz w:val="24"/>
          <w:szCs w:val="24"/>
          <w:lang w:val="en-US" w:eastAsia="en-US"/>
        </w:rPr>
        <w:t xml:space="preserve">A483 Wrexham Rd East &amp; West WP Scheme – </w:t>
      </w:r>
      <w:r w:rsidRPr="00E606F4">
        <w:rPr>
          <w:rFonts w:ascii="Times New Roman" w:hAnsi="Times New Roman"/>
          <w:b/>
          <w:bCs/>
          <w:color w:val="FF0000"/>
          <w:sz w:val="24"/>
          <w:szCs w:val="24"/>
          <w:lang w:val="en-US" w:eastAsia="en-US"/>
        </w:rPr>
        <w:t>Action Cllr Board</w:t>
      </w:r>
    </w:p>
    <w:p w14:paraId="54A01974" w14:textId="77777777" w:rsidR="004316F1" w:rsidRPr="00E606F4" w:rsidRDefault="004316F1" w:rsidP="00EB2533">
      <w:pPr>
        <w:rPr>
          <w:b/>
          <w:color w:val="FF0000"/>
          <w:lang w:val="en-GB"/>
        </w:rPr>
      </w:pPr>
    </w:p>
    <w:p w14:paraId="21AA994C" w14:textId="296DC961" w:rsidR="006D1EA7" w:rsidRDefault="00A57983" w:rsidP="00A57983">
      <w:pPr>
        <w:rPr>
          <w:b/>
          <w:lang w:val="en-GB"/>
        </w:rPr>
      </w:pPr>
      <w:r>
        <w:rPr>
          <w:b/>
          <w:lang w:val="en-GB"/>
        </w:rPr>
        <w:t>1</w:t>
      </w:r>
      <w:r w:rsidR="00CE291F">
        <w:rPr>
          <w:b/>
          <w:lang w:val="en-GB"/>
        </w:rPr>
        <w:t>1</w:t>
      </w:r>
      <w:r>
        <w:rPr>
          <w:b/>
          <w:lang w:val="en-GB"/>
        </w:rPr>
        <w:t xml:space="preserve"> </w:t>
      </w:r>
      <w:r w:rsidR="006B5CD6">
        <w:rPr>
          <w:b/>
          <w:lang w:val="en-GB"/>
        </w:rPr>
        <w:t xml:space="preserve">– </w:t>
      </w:r>
      <w:r w:rsidR="000F2404">
        <w:rPr>
          <w:b/>
          <w:lang w:val="en-GB"/>
        </w:rPr>
        <w:t>Dat</w:t>
      </w:r>
      <w:r w:rsidR="00CF094A">
        <w:rPr>
          <w:b/>
          <w:lang w:val="en-GB"/>
        </w:rPr>
        <w:t>e</w:t>
      </w:r>
      <w:r w:rsidR="000F2404">
        <w:rPr>
          <w:b/>
          <w:lang w:val="en-GB"/>
        </w:rPr>
        <w:t xml:space="preserve"> </w:t>
      </w:r>
      <w:r w:rsidR="006A0408">
        <w:rPr>
          <w:b/>
          <w:lang w:val="en-GB"/>
        </w:rPr>
        <w:t xml:space="preserve">for </w:t>
      </w:r>
      <w:r w:rsidR="00CF094A">
        <w:rPr>
          <w:b/>
          <w:lang w:val="en-GB"/>
        </w:rPr>
        <w:t>next</w:t>
      </w:r>
      <w:r w:rsidR="000F2404">
        <w:rPr>
          <w:b/>
          <w:lang w:val="en-GB"/>
        </w:rPr>
        <w:t xml:space="preserve"> Meeting</w:t>
      </w:r>
      <w:r w:rsidR="0029497C">
        <w:rPr>
          <w:b/>
          <w:lang w:val="en-GB"/>
        </w:rPr>
        <w:t xml:space="preserve"> </w:t>
      </w:r>
      <w:r w:rsidR="0079401A">
        <w:rPr>
          <w:b/>
          <w:lang w:val="en-GB"/>
        </w:rPr>
        <w:t>:</w:t>
      </w:r>
      <w:r w:rsidR="006B5CD6">
        <w:rPr>
          <w:b/>
          <w:lang w:val="en-GB"/>
        </w:rPr>
        <w:t xml:space="preserve"> </w:t>
      </w:r>
      <w:r w:rsidR="00EB2533">
        <w:rPr>
          <w:b/>
          <w:lang w:val="en-GB"/>
        </w:rPr>
        <w:t xml:space="preserve">- </w:t>
      </w:r>
      <w:r w:rsidR="00FC1216">
        <w:rPr>
          <w:b/>
          <w:lang w:val="en-GB"/>
        </w:rPr>
        <w:t>at Pulford Village Hall from 7 pm</w:t>
      </w:r>
      <w:r w:rsidR="00422A1D">
        <w:rPr>
          <w:b/>
          <w:lang w:val="en-GB"/>
        </w:rPr>
        <w:t xml:space="preserve"> (perhaps)</w:t>
      </w:r>
    </w:p>
    <w:p w14:paraId="21AA994D" w14:textId="77777777" w:rsidR="00EB2533" w:rsidRDefault="00EB2533" w:rsidP="00EB2533">
      <w:pPr>
        <w:rPr>
          <w:b/>
          <w:lang w:val="en-GB"/>
        </w:rPr>
      </w:pPr>
    </w:p>
    <w:bookmarkEnd w:id="7"/>
    <w:p w14:paraId="21AA994E" w14:textId="23F234C9" w:rsidR="00B146A9" w:rsidRDefault="00422A1D" w:rsidP="001C3230">
      <w:pPr>
        <w:ind w:left="2160" w:firstLine="720"/>
        <w:rPr>
          <w:b/>
        </w:rPr>
      </w:pPr>
      <w:r>
        <w:rPr>
          <w:b/>
        </w:rPr>
        <w:t>July</w:t>
      </w:r>
      <w:r w:rsidR="006A0408">
        <w:rPr>
          <w:b/>
        </w:rPr>
        <w:t xml:space="preserve"> 29</w:t>
      </w:r>
      <w:r w:rsidR="006A0408" w:rsidRPr="006A0408">
        <w:rPr>
          <w:b/>
          <w:vertAlign w:val="superscript"/>
        </w:rPr>
        <w:t>th</w:t>
      </w:r>
      <w:r w:rsidR="006A0408">
        <w:rPr>
          <w:b/>
        </w:rPr>
        <w:t xml:space="preserve"> </w:t>
      </w:r>
      <w:r w:rsidR="001C3230">
        <w:rPr>
          <w:b/>
        </w:rPr>
        <w:t>2020</w:t>
      </w:r>
    </w:p>
    <w:p w14:paraId="1DDFC1A9" w14:textId="5D5065D9" w:rsidR="005A3282" w:rsidRDefault="005A3282" w:rsidP="001C3230">
      <w:pPr>
        <w:ind w:left="2160" w:firstLine="720"/>
        <w:rPr>
          <w:b/>
        </w:rPr>
      </w:pPr>
    </w:p>
    <w:p w14:paraId="62098F72" w14:textId="1C2F39C6" w:rsidR="005A3282" w:rsidRPr="005A3282" w:rsidRDefault="005A3282" w:rsidP="005A3282">
      <w:pPr>
        <w:spacing w:after="160" w:line="256" w:lineRule="auto"/>
        <w:jc w:val="center"/>
        <w:rPr>
          <w:rFonts w:asciiTheme="minorHAnsi" w:eastAsiaTheme="minorHAnsi" w:hAnsiTheme="minorHAnsi" w:cstheme="minorBidi"/>
          <w:u w:val="single"/>
          <w:lang w:val="en-GB"/>
        </w:rPr>
      </w:pPr>
      <w:bookmarkStart w:id="8" w:name="_Hlk519197838"/>
      <w:r w:rsidRPr="005A3282">
        <w:rPr>
          <w:rFonts w:asciiTheme="minorHAnsi" w:eastAsiaTheme="minorHAnsi" w:hAnsiTheme="minorHAnsi" w:cstheme="minorBidi"/>
          <w:b/>
          <w:bCs/>
          <w:u w:val="single"/>
          <w:lang w:val="en-GB"/>
        </w:rPr>
        <w:t>ref 7.</w:t>
      </w:r>
      <w:r w:rsidR="00374301" w:rsidRPr="00127AB3">
        <w:rPr>
          <w:rFonts w:asciiTheme="minorHAnsi" w:eastAsiaTheme="minorHAnsi" w:hAnsiTheme="minorHAnsi" w:cstheme="minorBidi"/>
          <w:b/>
          <w:bCs/>
          <w:u w:val="single"/>
          <w:lang w:val="en-GB"/>
        </w:rPr>
        <w:t>2</w:t>
      </w:r>
      <w:r w:rsidR="00127AB3" w:rsidRPr="00127AB3">
        <w:rPr>
          <w:rFonts w:asciiTheme="minorHAnsi" w:eastAsiaTheme="minorHAnsi" w:hAnsiTheme="minorHAnsi" w:cstheme="minorBidi"/>
          <w:b/>
          <w:bCs/>
          <w:u w:val="single"/>
          <w:lang w:val="en-GB"/>
        </w:rPr>
        <w:t>1</w:t>
      </w:r>
      <w:r w:rsidRPr="005A3282">
        <w:rPr>
          <w:rFonts w:asciiTheme="minorHAnsi" w:eastAsiaTheme="minorHAnsi" w:hAnsiTheme="minorHAnsi" w:cstheme="minorBidi"/>
          <w:u w:val="single"/>
          <w:lang w:val="en-GB"/>
        </w:rPr>
        <w:t xml:space="preserve"> Apr 2020 AGENDA plus additions</w:t>
      </w:r>
    </w:p>
    <w:p w14:paraId="23D0F07E" w14:textId="77777777" w:rsidR="005A3282" w:rsidRPr="005A3282" w:rsidRDefault="005A3282" w:rsidP="005A3282">
      <w:pPr>
        <w:spacing w:after="160" w:line="256" w:lineRule="auto"/>
        <w:jc w:val="center"/>
        <w:rPr>
          <w:rFonts w:asciiTheme="minorHAnsi" w:eastAsiaTheme="minorHAnsi" w:hAnsiTheme="minorHAnsi" w:cstheme="minorBidi"/>
          <w:u w:val="single"/>
          <w:lang w:val="en-GB"/>
        </w:rPr>
      </w:pPr>
      <w:r w:rsidRPr="005A3282">
        <w:rPr>
          <w:rFonts w:asciiTheme="minorHAnsi" w:eastAsiaTheme="minorHAnsi" w:hAnsiTheme="minorHAnsi" w:cstheme="minorBidi"/>
          <w:u w:val="single"/>
          <w:lang w:val="en-GB"/>
        </w:rPr>
        <w:t xml:space="preserve">SCHEDULE of EXPECTED PAYMENTS (exc Vat unless stated) – </w:t>
      </w:r>
      <w:r w:rsidRPr="005A3282">
        <w:rPr>
          <w:rFonts w:asciiTheme="minorHAnsi" w:eastAsiaTheme="minorHAnsi" w:hAnsiTheme="minorHAnsi" w:cstheme="minorBidi"/>
          <w:b/>
          <w:bCs/>
          <w:u w:val="single"/>
          <w:lang w:val="en-GB"/>
        </w:rPr>
        <w:t>rev 13</w:t>
      </w:r>
    </w:p>
    <w:p w14:paraId="21A6D0B7" w14:textId="77777777" w:rsidR="005A3282" w:rsidRPr="005A3282" w:rsidRDefault="005A3282" w:rsidP="005A3282">
      <w:pPr>
        <w:spacing w:after="160" w:line="256" w:lineRule="auto"/>
        <w:jc w:val="center"/>
        <w:rPr>
          <w:rFonts w:asciiTheme="minorHAnsi" w:eastAsiaTheme="minorHAnsi" w:hAnsiTheme="minorHAnsi" w:cstheme="minorBidi"/>
          <w:color w:val="FF0000"/>
          <w:u w:val="single"/>
          <w:lang w:val="en-GB"/>
        </w:rPr>
      </w:pPr>
      <w:r w:rsidRPr="005A3282">
        <w:rPr>
          <w:rFonts w:asciiTheme="minorHAnsi" w:eastAsiaTheme="minorHAnsi" w:hAnsiTheme="minorHAnsi" w:cstheme="minorBidi"/>
          <w:color w:val="FF0000"/>
          <w:u w:val="single"/>
          <w:lang w:val="en-GB"/>
        </w:rPr>
        <w:t>RED = PAID</w:t>
      </w:r>
    </w:p>
    <w:tbl>
      <w:tblPr>
        <w:tblStyle w:val="TableGrid9"/>
        <w:tblW w:w="9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1280"/>
        <w:gridCol w:w="15"/>
        <w:gridCol w:w="1686"/>
        <w:gridCol w:w="15"/>
        <w:gridCol w:w="3529"/>
        <w:gridCol w:w="15"/>
        <w:gridCol w:w="1366"/>
        <w:gridCol w:w="127"/>
      </w:tblGrid>
      <w:tr w:rsidR="005A3282" w:rsidRPr="005A3282" w14:paraId="4FDE54C3" w14:textId="77777777" w:rsidTr="00DF27A7">
        <w:tc>
          <w:tcPr>
            <w:tcW w:w="1135" w:type="dxa"/>
          </w:tcPr>
          <w:p w14:paraId="17A1C623" w14:textId="77777777" w:rsidR="005A3282" w:rsidRPr="005A3282" w:rsidRDefault="005A3282" w:rsidP="005A3282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bookmarkStart w:id="9" w:name="_Hlk498110395"/>
            <w:r w:rsidRPr="005A3282">
              <w:rPr>
                <w:b/>
                <w:sz w:val="28"/>
                <w:szCs w:val="28"/>
                <w:lang w:val="en-GB"/>
              </w:rPr>
              <w:t>NO</w:t>
            </w:r>
          </w:p>
        </w:tc>
        <w:tc>
          <w:tcPr>
            <w:tcW w:w="1280" w:type="dxa"/>
          </w:tcPr>
          <w:p w14:paraId="343AF565" w14:textId="77777777" w:rsidR="005A3282" w:rsidRPr="005A3282" w:rsidRDefault="005A3282" w:rsidP="005A3282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5A3282">
              <w:rPr>
                <w:b/>
                <w:sz w:val="28"/>
                <w:szCs w:val="28"/>
                <w:lang w:val="en-GB"/>
              </w:rPr>
              <w:t>AGENDA/ MIN REF</w:t>
            </w:r>
          </w:p>
        </w:tc>
        <w:tc>
          <w:tcPr>
            <w:tcW w:w="1701" w:type="dxa"/>
            <w:gridSpan w:val="2"/>
          </w:tcPr>
          <w:p w14:paraId="54E504DF" w14:textId="77777777" w:rsidR="005A3282" w:rsidRPr="005A3282" w:rsidRDefault="005A3282" w:rsidP="005A3282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5A3282">
              <w:rPr>
                <w:b/>
                <w:sz w:val="28"/>
                <w:szCs w:val="28"/>
                <w:lang w:val="en-GB"/>
              </w:rPr>
              <w:t>EST DATE</w:t>
            </w:r>
          </w:p>
        </w:tc>
        <w:tc>
          <w:tcPr>
            <w:tcW w:w="3544" w:type="dxa"/>
            <w:gridSpan w:val="2"/>
          </w:tcPr>
          <w:p w14:paraId="70F8CF67" w14:textId="77777777" w:rsidR="005A3282" w:rsidRPr="005A3282" w:rsidRDefault="005A3282" w:rsidP="005A3282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5A3282">
              <w:rPr>
                <w:b/>
                <w:sz w:val="28"/>
                <w:szCs w:val="28"/>
                <w:lang w:val="en-GB"/>
              </w:rPr>
              <w:t>PAYEE</w:t>
            </w:r>
          </w:p>
        </w:tc>
        <w:tc>
          <w:tcPr>
            <w:tcW w:w="1508" w:type="dxa"/>
            <w:gridSpan w:val="3"/>
          </w:tcPr>
          <w:p w14:paraId="14398DF1" w14:textId="77777777" w:rsidR="005A3282" w:rsidRPr="005A3282" w:rsidRDefault="005A3282" w:rsidP="005A3282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5A3282">
              <w:rPr>
                <w:b/>
                <w:sz w:val="28"/>
                <w:szCs w:val="28"/>
                <w:lang w:val="en-GB"/>
              </w:rPr>
              <w:t>EST £</w:t>
            </w:r>
          </w:p>
          <w:p w14:paraId="7F072333" w14:textId="77777777" w:rsidR="005A3282" w:rsidRPr="005A3282" w:rsidRDefault="005A3282" w:rsidP="005A3282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5A3282">
              <w:rPr>
                <w:b/>
                <w:color w:val="FF0000"/>
                <w:sz w:val="28"/>
                <w:szCs w:val="28"/>
                <w:lang w:val="en-GB"/>
              </w:rPr>
              <w:t>PD £</w:t>
            </w:r>
          </w:p>
        </w:tc>
      </w:tr>
      <w:tr w:rsidR="005A3282" w:rsidRPr="005A3282" w14:paraId="0D12209B" w14:textId="77777777" w:rsidTr="00734F38">
        <w:trPr>
          <w:gridAfter w:val="1"/>
          <w:wAfter w:w="127" w:type="dxa"/>
        </w:trPr>
        <w:tc>
          <w:tcPr>
            <w:tcW w:w="1135" w:type="dxa"/>
          </w:tcPr>
          <w:p w14:paraId="26F63838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bookmarkStart w:id="10" w:name="_Hlk527923131"/>
            <w:bookmarkEnd w:id="8"/>
            <w:bookmarkEnd w:id="9"/>
            <w:r w:rsidRPr="005A3282">
              <w:rPr>
                <w:sz w:val="22"/>
                <w:szCs w:val="22"/>
                <w:lang w:val="en-GB"/>
              </w:rPr>
              <w:t>110</w:t>
            </w:r>
          </w:p>
        </w:tc>
        <w:tc>
          <w:tcPr>
            <w:tcW w:w="1295" w:type="dxa"/>
            <w:gridSpan w:val="2"/>
          </w:tcPr>
          <w:p w14:paraId="4ED7894B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Jan 9.11</w:t>
            </w:r>
          </w:p>
        </w:tc>
        <w:tc>
          <w:tcPr>
            <w:tcW w:w="1701" w:type="dxa"/>
            <w:gridSpan w:val="2"/>
          </w:tcPr>
          <w:p w14:paraId="3DBAF0FE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tba</w:t>
            </w:r>
          </w:p>
        </w:tc>
        <w:tc>
          <w:tcPr>
            <w:tcW w:w="3544" w:type="dxa"/>
            <w:gridSpan w:val="2"/>
          </w:tcPr>
          <w:p w14:paraId="47BC0595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rFonts w:ascii="Calibri" w:hAnsi="Calibri"/>
                <w:sz w:val="22"/>
                <w:szCs w:val="22"/>
                <w:lang w:val="en-GB"/>
              </w:rPr>
              <w:t>Onedrive upgrade</w:t>
            </w:r>
          </w:p>
        </w:tc>
        <w:tc>
          <w:tcPr>
            <w:tcW w:w="1366" w:type="dxa"/>
          </w:tcPr>
          <w:p w14:paraId="132EFFA5" w14:textId="77777777" w:rsidR="005A3282" w:rsidRPr="005A3282" w:rsidRDefault="005A3282" w:rsidP="005A3282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60/year</w:t>
            </w:r>
          </w:p>
        </w:tc>
      </w:tr>
      <w:tr w:rsidR="005A3282" w:rsidRPr="005A3282" w14:paraId="2C3B63FE" w14:textId="77777777" w:rsidTr="00734F38">
        <w:trPr>
          <w:gridAfter w:val="1"/>
          <w:wAfter w:w="127" w:type="dxa"/>
        </w:trPr>
        <w:tc>
          <w:tcPr>
            <w:tcW w:w="1135" w:type="dxa"/>
          </w:tcPr>
          <w:p w14:paraId="33CC1E46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bookmarkStart w:id="11" w:name="_Hlk6166031"/>
            <w:r w:rsidRPr="005A3282">
              <w:rPr>
                <w:sz w:val="22"/>
                <w:szCs w:val="22"/>
                <w:lang w:val="en-GB"/>
              </w:rPr>
              <w:t>121.1</w:t>
            </w:r>
          </w:p>
          <w:p w14:paraId="3409663A" w14:textId="77777777" w:rsid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121.2</w:t>
            </w:r>
          </w:p>
          <w:p w14:paraId="6771BA55" w14:textId="77777777" w:rsidR="00176F57" w:rsidRDefault="00176F57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121.3</w:t>
            </w:r>
          </w:p>
          <w:p w14:paraId="37CBA958" w14:textId="77777777" w:rsidR="00176F57" w:rsidRDefault="00176F57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121.4</w:t>
            </w:r>
          </w:p>
          <w:p w14:paraId="545D8243" w14:textId="77777777" w:rsidR="00176F57" w:rsidRDefault="00176F57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121.5</w:t>
            </w:r>
          </w:p>
          <w:p w14:paraId="38B23C5F" w14:textId="03EED69D" w:rsidR="00176F57" w:rsidRPr="005A3282" w:rsidRDefault="00176F57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121.6</w:t>
            </w:r>
          </w:p>
        </w:tc>
        <w:tc>
          <w:tcPr>
            <w:tcW w:w="1295" w:type="dxa"/>
            <w:gridSpan w:val="2"/>
          </w:tcPr>
          <w:p w14:paraId="28C2D34B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Oct 7.15</w:t>
            </w:r>
          </w:p>
        </w:tc>
        <w:tc>
          <w:tcPr>
            <w:tcW w:w="1701" w:type="dxa"/>
            <w:gridSpan w:val="2"/>
          </w:tcPr>
          <w:p w14:paraId="69CEA943" w14:textId="77777777" w:rsidR="005A3282" w:rsidRDefault="005A3282" w:rsidP="005A3282">
            <w:pPr>
              <w:spacing w:line="256" w:lineRule="auto"/>
              <w:jc w:val="center"/>
              <w:rPr>
                <w:sz w:val="18"/>
                <w:szCs w:val="18"/>
                <w:lang w:val="en-GB"/>
              </w:rPr>
            </w:pPr>
            <w:r w:rsidRPr="005A3282">
              <w:rPr>
                <w:sz w:val="18"/>
                <w:szCs w:val="18"/>
                <w:lang w:val="en-GB"/>
              </w:rPr>
              <w:t>Monthly from Sept 19 for 24 months</w:t>
            </w:r>
          </w:p>
          <w:p w14:paraId="589A178E" w14:textId="77777777" w:rsidR="00176F57" w:rsidRDefault="00176F57" w:rsidP="005A3282">
            <w:pPr>
              <w:spacing w:line="256" w:lineRule="auto"/>
              <w:jc w:val="center"/>
              <w:rPr>
                <w:lang w:val="en-GB"/>
              </w:rPr>
            </w:pPr>
            <w:r w:rsidRPr="00176F57">
              <w:rPr>
                <w:lang w:val="en-GB"/>
              </w:rPr>
              <w:t>Apr 20</w:t>
            </w:r>
          </w:p>
          <w:p w14:paraId="41F892E4" w14:textId="77777777" w:rsidR="00176F57" w:rsidRDefault="00176F57" w:rsidP="005A3282">
            <w:pPr>
              <w:spacing w:line="256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May 20</w:t>
            </w:r>
          </w:p>
          <w:p w14:paraId="330EF2DE" w14:textId="77777777" w:rsidR="00176F57" w:rsidRDefault="00176F57" w:rsidP="005A3282">
            <w:pPr>
              <w:spacing w:line="256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June 20</w:t>
            </w:r>
          </w:p>
          <w:p w14:paraId="5530A25C" w14:textId="0D410A35" w:rsidR="00176F57" w:rsidRPr="005A3282" w:rsidRDefault="00176F57" w:rsidP="005A3282">
            <w:pPr>
              <w:spacing w:line="256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July 20</w:t>
            </w:r>
          </w:p>
        </w:tc>
        <w:tc>
          <w:tcPr>
            <w:tcW w:w="3544" w:type="dxa"/>
            <w:gridSpan w:val="2"/>
          </w:tcPr>
          <w:p w14:paraId="45D19384" w14:textId="77777777" w:rsidR="005A3282" w:rsidRPr="005A3282" w:rsidRDefault="005A3282" w:rsidP="005A3282">
            <w:pPr>
              <w:spacing w:line="256" w:lineRule="auto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 w:rsidRPr="005A3282">
              <w:rPr>
                <w:rFonts w:ascii="Calibri" w:hAnsi="Calibri"/>
                <w:sz w:val="22"/>
                <w:szCs w:val="22"/>
                <w:lang w:val="en-GB"/>
              </w:rPr>
              <w:t>BT Ongoing charges – Feb 20 &gt;</w:t>
            </w:r>
          </w:p>
          <w:p w14:paraId="54B52C4B" w14:textId="77777777" w:rsidR="005A3282" w:rsidRDefault="005A3282" w:rsidP="005A3282">
            <w:pPr>
              <w:spacing w:line="256" w:lineRule="auto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 w:rsidRPr="005A3282">
              <w:rPr>
                <w:rFonts w:ascii="Calibri" w:hAnsi="Calibri"/>
                <w:sz w:val="22"/>
                <w:szCs w:val="22"/>
                <w:lang w:val="en-GB"/>
              </w:rPr>
              <w:t>Mar 20 &gt;</w:t>
            </w:r>
          </w:p>
          <w:p w14:paraId="38100872" w14:textId="1664F9CC" w:rsidR="00176F57" w:rsidRPr="00176F57" w:rsidRDefault="00176F57" w:rsidP="00176F57">
            <w:pPr>
              <w:spacing w:line="256" w:lineRule="auto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 w:rsidRPr="00176F57">
              <w:rPr>
                <w:rFonts w:ascii="Calibri" w:hAnsi="Calibri"/>
                <w:sz w:val="22"/>
                <w:szCs w:val="22"/>
                <w:lang w:val="en-GB"/>
              </w:rPr>
              <w:t>Apr 20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&gt;</w:t>
            </w:r>
          </w:p>
          <w:p w14:paraId="5A20D202" w14:textId="4D6127BC" w:rsidR="00176F57" w:rsidRPr="00176F57" w:rsidRDefault="00176F57" w:rsidP="00176F57">
            <w:pPr>
              <w:spacing w:line="256" w:lineRule="auto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 w:rsidRPr="00176F57">
              <w:rPr>
                <w:rFonts w:ascii="Calibri" w:hAnsi="Calibri"/>
                <w:sz w:val="22"/>
                <w:szCs w:val="22"/>
                <w:lang w:val="en-GB"/>
              </w:rPr>
              <w:t>May 20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&gt;</w:t>
            </w:r>
          </w:p>
          <w:p w14:paraId="38257357" w14:textId="7B3FBBDA" w:rsidR="00176F57" w:rsidRPr="00176F57" w:rsidRDefault="00176F57" w:rsidP="00176F57">
            <w:pPr>
              <w:spacing w:line="256" w:lineRule="auto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 w:rsidRPr="00176F57">
              <w:rPr>
                <w:rFonts w:ascii="Calibri" w:hAnsi="Calibri"/>
                <w:sz w:val="22"/>
                <w:szCs w:val="22"/>
                <w:lang w:val="en-GB"/>
              </w:rPr>
              <w:t>June 20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&gt; </w:t>
            </w:r>
          </w:p>
          <w:p w14:paraId="1414FE9B" w14:textId="15A49578" w:rsidR="00176F57" w:rsidRPr="005A3282" w:rsidRDefault="00176F57" w:rsidP="00176F57">
            <w:pPr>
              <w:spacing w:line="256" w:lineRule="auto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 w:rsidRPr="00176F57">
              <w:rPr>
                <w:rFonts w:ascii="Calibri" w:hAnsi="Calibri"/>
                <w:sz w:val="22"/>
                <w:szCs w:val="22"/>
                <w:lang w:val="en-GB"/>
              </w:rPr>
              <w:t>July 20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&gt;</w:t>
            </w:r>
          </w:p>
        </w:tc>
        <w:tc>
          <w:tcPr>
            <w:tcW w:w="1366" w:type="dxa"/>
            <w:shd w:val="clear" w:color="auto" w:fill="auto"/>
          </w:tcPr>
          <w:p w14:paraId="04783703" w14:textId="77777777" w:rsidR="005A3282" w:rsidRPr="005A3282" w:rsidRDefault="005A3282" w:rsidP="005A3282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5A3282">
              <w:rPr>
                <w:color w:val="FF0000"/>
                <w:sz w:val="22"/>
                <w:szCs w:val="22"/>
                <w:lang w:val="en-GB"/>
              </w:rPr>
              <w:t>16.79</w:t>
            </w:r>
          </w:p>
          <w:p w14:paraId="2D693FB9" w14:textId="77777777" w:rsidR="005A3282" w:rsidRDefault="005A3282" w:rsidP="005A3282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5A3282">
              <w:rPr>
                <w:color w:val="FF0000"/>
                <w:sz w:val="22"/>
                <w:szCs w:val="22"/>
                <w:lang w:val="en-GB"/>
              </w:rPr>
              <w:t>34.86</w:t>
            </w:r>
          </w:p>
          <w:p w14:paraId="63D8EBBC" w14:textId="77777777" w:rsidR="00176F57" w:rsidRPr="00176F57" w:rsidRDefault="00176F57" w:rsidP="005A3282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176F57">
              <w:rPr>
                <w:color w:val="FF0000"/>
                <w:sz w:val="22"/>
                <w:szCs w:val="22"/>
                <w:lang w:val="en-GB"/>
              </w:rPr>
              <w:t>35.40</w:t>
            </w:r>
          </w:p>
          <w:p w14:paraId="27696EFE" w14:textId="77777777" w:rsidR="00176F57" w:rsidRPr="00176F57" w:rsidRDefault="00176F57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76F57">
              <w:rPr>
                <w:sz w:val="22"/>
                <w:szCs w:val="22"/>
                <w:lang w:val="en-GB"/>
              </w:rPr>
              <w:t>35.40</w:t>
            </w:r>
          </w:p>
          <w:p w14:paraId="32624B0A" w14:textId="77777777" w:rsidR="00176F57" w:rsidRPr="00176F57" w:rsidRDefault="00176F57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76F57">
              <w:rPr>
                <w:sz w:val="22"/>
                <w:szCs w:val="22"/>
                <w:lang w:val="en-GB"/>
              </w:rPr>
              <w:t>35.40</w:t>
            </w:r>
          </w:p>
          <w:p w14:paraId="12E31222" w14:textId="66EE6341" w:rsidR="00176F57" w:rsidRPr="005A3282" w:rsidRDefault="00176F57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176F57">
              <w:rPr>
                <w:sz w:val="22"/>
                <w:szCs w:val="22"/>
                <w:lang w:val="en-GB"/>
              </w:rPr>
              <w:t>35.40</w:t>
            </w:r>
          </w:p>
        </w:tc>
      </w:tr>
      <w:tr w:rsidR="005A3282" w:rsidRPr="005A3282" w14:paraId="3B83AE28" w14:textId="77777777" w:rsidTr="00734F38">
        <w:trPr>
          <w:gridAfter w:val="1"/>
          <w:wAfter w:w="127" w:type="dxa"/>
        </w:trPr>
        <w:tc>
          <w:tcPr>
            <w:tcW w:w="1135" w:type="dxa"/>
          </w:tcPr>
          <w:p w14:paraId="2ED03134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129</w:t>
            </w:r>
          </w:p>
        </w:tc>
        <w:tc>
          <w:tcPr>
            <w:tcW w:w="1295" w:type="dxa"/>
            <w:gridSpan w:val="2"/>
          </w:tcPr>
          <w:p w14:paraId="03FC6AFD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05A13040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25/3/20</w:t>
            </w:r>
          </w:p>
        </w:tc>
        <w:tc>
          <w:tcPr>
            <w:tcW w:w="3544" w:type="dxa"/>
            <w:gridSpan w:val="2"/>
          </w:tcPr>
          <w:p w14:paraId="13C4AD8B" w14:textId="77777777" w:rsidR="005A3282" w:rsidRPr="005A3282" w:rsidRDefault="005A3282" w:rsidP="005A3282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5A3282">
              <w:rPr>
                <w:rFonts w:ascii="Calibri" w:hAnsi="Calibri"/>
                <w:sz w:val="22"/>
                <w:szCs w:val="22"/>
                <w:lang w:val="en-GB"/>
              </w:rPr>
              <w:t>Datacentre Web hosting inv 29617</w:t>
            </w:r>
          </w:p>
        </w:tc>
        <w:tc>
          <w:tcPr>
            <w:tcW w:w="1366" w:type="dxa"/>
            <w:shd w:val="clear" w:color="auto" w:fill="auto"/>
          </w:tcPr>
          <w:p w14:paraId="7B425A00" w14:textId="77777777" w:rsidR="005A3282" w:rsidRPr="005A3282" w:rsidRDefault="005A3282" w:rsidP="005A3282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5A3282">
              <w:rPr>
                <w:color w:val="FF0000"/>
                <w:sz w:val="22"/>
                <w:szCs w:val="22"/>
                <w:lang w:val="en-GB"/>
              </w:rPr>
              <w:t>80</w:t>
            </w:r>
          </w:p>
        </w:tc>
      </w:tr>
      <w:tr w:rsidR="005A3282" w:rsidRPr="005A3282" w14:paraId="49DDD124" w14:textId="77777777" w:rsidTr="00734F38">
        <w:trPr>
          <w:gridAfter w:val="1"/>
          <w:wAfter w:w="127" w:type="dxa"/>
        </w:trPr>
        <w:tc>
          <w:tcPr>
            <w:tcW w:w="1135" w:type="dxa"/>
          </w:tcPr>
          <w:p w14:paraId="45BD0D9F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lastRenderedPageBreak/>
              <w:t>130</w:t>
            </w:r>
          </w:p>
        </w:tc>
        <w:tc>
          <w:tcPr>
            <w:tcW w:w="1295" w:type="dxa"/>
            <w:gridSpan w:val="2"/>
          </w:tcPr>
          <w:p w14:paraId="00C0657B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7001D58E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17 April 20</w:t>
            </w:r>
          </w:p>
          <w:p w14:paraId="116A996F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44" w:type="dxa"/>
            <w:gridSpan w:val="2"/>
          </w:tcPr>
          <w:p w14:paraId="418CE51B" w14:textId="77777777" w:rsidR="005A3282" w:rsidRPr="005A3282" w:rsidRDefault="005A3282" w:rsidP="005A3282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Parochial Church Council (2019/20) donation)</w:t>
            </w:r>
          </w:p>
        </w:tc>
        <w:tc>
          <w:tcPr>
            <w:tcW w:w="1366" w:type="dxa"/>
            <w:shd w:val="clear" w:color="auto" w:fill="auto"/>
          </w:tcPr>
          <w:p w14:paraId="553E15F9" w14:textId="77777777" w:rsidR="005A3282" w:rsidRPr="005A3282" w:rsidRDefault="005A3282" w:rsidP="005A3282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5A3282">
              <w:rPr>
                <w:color w:val="FF0000"/>
                <w:sz w:val="22"/>
                <w:szCs w:val="22"/>
                <w:lang w:val="en-GB"/>
              </w:rPr>
              <w:t>200</w:t>
            </w:r>
          </w:p>
        </w:tc>
      </w:tr>
      <w:tr w:rsidR="005A3282" w:rsidRPr="005A3282" w14:paraId="46782EB7" w14:textId="77777777" w:rsidTr="00734F38">
        <w:trPr>
          <w:gridAfter w:val="1"/>
          <w:wAfter w:w="127" w:type="dxa"/>
        </w:trPr>
        <w:tc>
          <w:tcPr>
            <w:tcW w:w="1135" w:type="dxa"/>
          </w:tcPr>
          <w:p w14:paraId="5DAD2A31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131</w:t>
            </w:r>
          </w:p>
        </w:tc>
        <w:tc>
          <w:tcPr>
            <w:tcW w:w="1295" w:type="dxa"/>
            <w:gridSpan w:val="2"/>
          </w:tcPr>
          <w:p w14:paraId="57388B04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2F3A03E7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18/4/20</w:t>
            </w:r>
          </w:p>
        </w:tc>
        <w:tc>
          <w:tcPr>
            <w:tcW w:w="3544" w:type="dxa"/>
            <w:gridSpan w:val="2"/>
          </w:tcPr>
          <w:p w14:paraId="5FB47A86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Morrel Play Services – inv 1242</w:t>
            </w:r>
          </w:p>
        </w:tc>
        <w:tc>
          <w:tcPr>
            <w:tcW w:w="1366" w:type="dxa"/>
            <w:shd w:val="clear" w:color="auto" w:fill="auto"/>
          </w:tcPr>
          <w:p w14:paraId="29CD5D11" w14:textId="77777777" w:rsidR="005A3282" w:rsidRPr="005A3282" w:rsidRDefault="005A3282" w:rsidP="005A3282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5A3282">
              <w:rPr>
                <w:color w:val="FF0000"/>
                <w:sz w:val="22"/>
                <w:szCs w:val="22"/>
                <w:lang w:val="en-GB"/>
              </w:rPr>
              <w:t>45</w:t>
            </w:r>
          </w:p>
        </w:tc>
      </w:tr>
      <w:tr w:rsidR="005A3282" w:rsidRPr="005A3282" w14:paraId="0D2F2A71" w14:textId="77777777" w:rsidTr="00734F38">
        <w:trPr>
          <w:gridAfter w:val="1"/>
          <w:wAfter w:w="127" w:type="dxa"/>
        </w:trPr>
        <w:tc>
          <w:tcPr>
            <w:tcW w:w="1135" w:type="dxa"/>
          </w:tcPr>
          <w:p w14:paraId="0BA4FEA5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132.1</w:t>
            </w:r>
          </w:p>
          <w:p w14:paraId="53C9C373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132.2</w:t>
            </w:r>
          </w:p>
          <w:p w14:paraId="7E5C05DD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132.3</w:t>
            </w:r>
          </w:p>
          <w:p w14:paraId="2B59EF7D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132.4</w:t>
            </w:r>
          </w:p>
        </w:tc>
        <w:tc>
          <w:tcPr>
            <w:tcW w:w="1295" w:type="dxa"/>
            <w:gridSpan w:val="2"/>
          </w:tcPr>
          <w:p w14:paraId="34456028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6486BEE3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April 20</w:t>
            </w:r>
          </w:p>
          <w:p w14:paraId="2055FAEF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May 20</w:t>
            </w:r>
          </w:p>
          <w:p w14:paraId="1D886EF4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June 20</w:t>
            </w:r>
          </w:p>
          <w:p w14:paraId="16154F19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July 20</w:t>
            </w:r>
          </w:p>
        </w:tc>
        <w:tc>
          <w:tcPr>
            <w:tcW w:w="3544" w:type="dxa"/>
            <w:gridSpan w:val="2"/>
          </w:tcPr>
          <w:p w14:paraId="4A883E5C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#gardening re Community Park</w:t>
            </w:r>
          </w:p>
          <w:p w14:paraId="67CD25D0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/\</w:t>
            </w:r>
          </w:p>
          <w:p w14:paraId="443086F6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/\</w:t>
            </w:r>
          </w:p>
          <w:p w14:paraId="14B66283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/\</w:t>
            </w:r>
          </w:p>
        </w:tc>
        <w:tc>
          <w:tcPr>
            <w:tcW w:w="1366" w:type="dxa"/>
            <w:shd w:val="clear" w:color="auto" w:fill="auto"/>
          </w:tcPr>
          <w:p w14:paraId="33EDF895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150</w:t>
            </w:r>
          </w:p>
          <w:p w14:paraId="4B66406C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150</w:t>
            </w:r>
          </w:p>
          <w:p w14:paraId="2CC25656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150</w:t>
            </w:r>
          </w:p>
          <w:p w14:paraId="3676F8AF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150</w:t>
            </w:r>
          </w:p>
        </w:tc>
      </w:tr>
      <w:tr w:rsidR="005A3282" w:rsidRPr="005A3282" w14:paraId="224BA429" w14:textId="77777777" w:rsidTr="00734F38">
        <w:trPr>
          <w:gridAfter w:val="1"/>
          <w:wAfter w:w="127" w:type="dxa"/>
        </w:trPr>
        <w:tc>
          <w:tcPr>
            <w:tcW w:w="1135" w:type="dxa"/>
          </w:tcPr>
          <w:p w14:paraId="657BF4DC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133.1</w:t>
            </w:r>
          </w:p>
          <w:p w14:paraId="5F6D8485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133.2</w:t>
            </w:r>
          </w:p>
          <w:p w14:paraId="0781D20A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133.3</w:t>
            </w:r>
          </w:p>
          <w:p w14:paraId="1A637671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133.4</w:t>
            </w:r>
          </w:p>
        </w:tc>
        <w:tc>
          <w:tcPr>
            <w:tcW w:w="1295" w:type="dxa"/>
            <w:gridSpan w:val="2"/>
          </w:tcPr>
          <w:p w14:paraId="74C3985A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0EB8A398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25 June 20</w:t>
            </w:r>
          </w:p>
          <w:p w14:paraId="5C68AB19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25 Sept 20</w:t>
            </w:r>
          </w:p>
          <w:p w14:paraId="3678D6B8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25 Dec 20</w:t>
            </w:r>
          </w:p>
          <w:p w14:paraId="54D21541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25 Mar 21</w:t>
            </w:r>
          </w:p>
        </w:tc>
        <w:tc>
          <w:tcPr>
            <w:tcW w:w="3544" w:type="dxa"/>
            <w:gridSpan w:val="2"/>
          </w:tcPr>
          <w:p w14:paraId="1A86323C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Clerk’s Net Pay Apr-June 2020</w:t>
            </w:r>
          </w:p>
          <w:p w14:paraId="2941F68C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Clerk’s Net Pay July-Sept 2020</w:t>
            </w:r>
          </w:p>
          <w:p w14:paraId="629C2F06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Clerk’s Net pay Oct-Dec 2020</w:t>
            </w:r>
          </w:p>
          <w:p w14:paraId="1CC4F50A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  <w:t>Clerk’s Net Pay Jan-Mar2021</w:t>
            </w:r>
          </w:p>
        </w:tc>
        <w:tc>
          <w:tcPr>
            <w:tcW w:w="1366" w:type="dxa"/>
            <w:shd w:val="clear" w:color="auto" w:fill="auto"/>
          </w:tcPr>
          <w:p w14:paraId="4AF93DC6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97.56</w:t>
            </w:r>
          </w:p>
          <w:p w14:paraId="56C3B729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97.56</w:t>
            </w:r>
          </w:p>
          <w:p w14:paraId="2D567EC1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97.16</w:t>
            </w:r>
          </w:p>
          <w:p w14:paraId="6A498A4D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97.56</w:t>
            </w:r>
          </w:p>
        </w:tc>
      </w:tr>
      <w:tr w:rsidR="005A3282" w:rsidRPr="005A3282" w14:paraId="724B2ABE" w14:textId="77777777" w:rsidTr="00734F38">
        <w:trPr>
          <w:gridAfter w:val="1"/>
          <w:wAfter w:w="127" w:type="dxa"/>
        </w:trPr>
        <w:tc>
          <w:tcPr>
            <w:tcW w:w="1135" w:type="dxa"/>
          </w:tcPr>
          <w:p w14:paraId="4AE579DB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134.1</w:t>
            </w:r>
          </w:p>
          <w:p w14:paraId="6080B2E7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134.2</w:t>
            </w:r>
          </w:p>
          <w:p w14:paraId="445C3AC8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134.3</w:t>
            </w:r>
          </w:p>
          <w:p w14:paraId="2147F5F5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134.4</w:t>
            </w:r>
          </w:p>
        </w:tc>
        <w:tc>
          <w:tcPr>
            <w:tcW w:w="1295" w:type="dxa"/>
            <w:gridSpan w:val="2"/>
          </w:tcPr>
          <w:p w14:paraId="60B36FAD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5ED0181D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25 June 20</w:t>
            </w:r>
          </w:p>
          <w:p w14:paraId="7039E953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25 Sept 20</w:t>
            </w:r>
          </w:p>
          <w:p w14:paraId="78B8F85B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25 Dec 20</w:t>
            </w:r>
          </w:p>
          <w:p w14:paraId="6B1CA7C7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25 Mar 21</w:t>
            </w:r>
          </w:p>
        </w:tc>
        <w:tc>
          <w:tcPr>
            <w:tcW w:w="3544" w:type="dxa"/>
            <w:gridSpan w:val="2"/>
          </w:tcPr>
          <w:p w14:paraId="455D6CB6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HMRC Apr-June 2020</w:t>
            </w:r>
          </w:p>
          <w:p w14:paraId="2C205FDB" w14:textId="77777777" w:rsidR="005A3282" w:rsidRPr="005A3282" w:rsidRDefault="005A3282" w:rsidP="005A3282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5A3282"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  <w:t>HMRC July-Sept 2020</w:t>
            </w:r>
          </w:p>
          <w:p w14:paraId="710A10F3" w14:textId="77777777" w:rsidR="005A3282" w:rsidRPr="005A3282" w:rsidRDefault="005A3282" w:rsidP="005A3282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5A3282"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  <w:t>HMRC Oct-Dec 2020</w:t>
            </w:r>
          </w:p>
          <w:p w14:paraId="2A39238E" w14:textId="77777777" w:rsidR="005A3282" w:rsidRPr="005A3282" w:rsidRDefault="005A3282" w:rsidP="005A3282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5A3282"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  <w:t>HMRC Jan-Mar2021</w:t>
            </w:r>
          </w:p>
        </w:tc>
        <w:tc>
          <w:tcPr>
            <w:tcW w:w="1366" w:type="dxa"/>
          </w:tcPr>
          <w:p w14:paraId="6D15BA00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64.80</w:t>
            </w:r>
          </w:p>
          <w:p w14:paraId="758D93C6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64.80</w:t>
            </w:r>
          </w:p>
          <w:p w14:paraId="536B03D9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65.20</w:t>
            </w:r>
          </w:p>
          <w:p w14:paraId="4B7F6B7B" w14:textId="77777777" w:rsidR="005A3282" w:rsidRPr="005A3282" w:rsidRDefault="005A3282" w:rsidP="005A3282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64.80</w:t>
            </w:r>
          </w:p>
        </w:tc>
      </w:tr>
      <w:bookmarkEnd w:id="10"/>
      <w:bookmarkEnd w:id="11"/>
      <w:tr w:rsidR="005A3282" w:rsidRPr="005A3282" w14:paraId="13C75452" w14:textId="77777777" w:rsidTr="00734F38">
        <w:trPr>
          <w:gridAfter w:val="1"/>
          <w:wAfter w:w="127" w:type="dxa"/>
        </w:trPr>
        <w:tc>
          <w:tcPr>
            <w:tcW w:w="1135" w:type="dxa"/>
          </w:tcPr>
          <w:p w14:paraId="48B3ABCA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135.1</w:t>
            </w:r>
          </w:p>
          <w:p w14:paraId="2FD24C76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135.2</w:t>
            </w:r>
          </w:p>
          <w:p w14:paraId="31CC09CF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135.3</w:t>
            </w:r>
          </w:p>
          <w:p w14:paraId="7BA113DA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135.4</w:t>
            </w:r>
          </w:p>
        </w:tc>
        <w:tc>
          <w:tcPr>
            <w:tcW w:w="1295" w:type="dxa"/>
            <w:gridSpan w:val="2"/>
          </w:tcPr>
          <w:p w14:paraId="6D83813D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6901E27D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25 June 20</w:t>
            </w:r>
          </w:p>
          <w:p w14:paraId="085AD3D1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25 Sept 20</w:t>
            </w:r>
          </w:p>
          <w:p w14:paraId="1F7CBCD0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25 Dec 20</w:t>
            </w:r>
          </w:p>
          <w:p w14:paraId="0F6440C5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25 Mar 21</w:t>
            </w:r>
          </w:p>
        </w:tc>
        <w:tc>
          <w:tcPr>
            <w:tcW w:w="3544" w:type="dxa"/>
            <w:gridSpan w:val="2"/>
          </w:tcPr>
          <w:p w14:paraId="14158ACE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Autela Payroll Svces Apr – June 2020</w:t>
            </w:r>
          </w:p>
          <w:p w14:paraId="197AAE05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Autela Payroll Svces July-Sept 2020</w:t>
            </w:r>
          </w:p>
          <w:p w14:paraId="1272BD9A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Autela Payroll Svces Oct-Dec 2020</w:t>
            </w:r>
          </w:p>
          <w:p w14:paraId="56E070DF" w14:textId="77777777" w:rsidR="005A3282" w:rsidRPr="005A3282" w:rsidRDefault="005A3282" w:rsidP="005A3282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Autela Payroll Svces Jan-Mar 2021</w:t>
            </w:r>
          </w:p>
        </w:tc>
        <w:tc>
          <w:tcPr>
            <w:tcW w:w="1366" w:type="dxa"/>
          </w:tcPr>
          <w:p w14:paraId="7B56F021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25</w:t>
            </w:r>
          </w:p>
          <w:p w14:paraId="51470904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25</w:t>
            </w:r>
          </w:p>
          <w:p w14:paraId="2D31AF01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25</w:t>
            </w:r>
          </w:p>
          <w:p w14:paraId="661376F4" w14:textId="77777777" w:rsidR="005A3282" w:rsidRPr="005A3282" w:rsidRDefault="005A3282" w:rsidP="005A3282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25</w:t>
            </w:r>
          </w:p>
        </w:tc>
      </w:tr>
      <w:tr w:rsidR="005A3282" w:rsidRPr="005A3282" w14:paraId="27E58489" w14:textId="77777777" w:rsidTr="00734F38">
        <w:trPr>
          <w:gridAfter w:val="1"/>
          <w:wAfter w:w="127" w:type="dxa"/>
        </w:trPr>
        <w:tc>
          <w:tcPr>
            <w:tcW w:w="1135" w:type="dxa"/>
          </w:tcPr>
          <w:p w14:paraId="60FA93EC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136</w:t>
            </w:r>
          </w:p>
        </w:tc>
        <w:tc>
          <w:tcPr>
            <w:tcW w:w="1295" w:type="dxa"/>
            <w:gridSpan w:val="2"/>
          </w:tcPr>
          <w:p w14:paraId="08099F2D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742C3E09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Apr 20</w:t>
            </w:r>
          </w:p>
        </w:tc>
        <w:tc>
          <w:tcPr>
            <w:tcW w:w="3544" w:type="dxa"/>
            <w:gridSpan w:val="2"/>
          </w:tcPr>
          <w:p w14:paraId="6054E46A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Pulford Village Hall (2019/20)</w:t>
            </w:r>
          </w:p>
        </w:tc>
        <w:tc>
          <w:tcPr>
            <w:tcW w:w="1366" w:type="dxa"/>
          </w:tcPr>
          <w:p w14:paraId="33CBAE2B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66 est</w:t>
            </w:r>
          </w:p>
        </w:tc>
      </w:tr>
      <w:tr w:rsidR="005A3282" w:rsidRPr="005A3282" w14:paraId="0B0D531B" w14:textId="77777777" w:rsidTr="00734F38">
        <w:trPr>
          <w:gridAfter w:val="1"/>
          <w:wAfter w:w="127" w:type="dxa"/>
        </w:trPr>
        <w:tc>
          <w:tcPr>
            <w:tcW w:w="1135" w:type="dxa"/>
          </w:tcPr>
          <w:p w14:paraId="2B1A383D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137</w:t>
            </w:r>
          </w:p>
        </w:tc>
        <w:tc>
          <w:tcPr>
            <w:tcW w:w="1295" w:type="dxa"/>
            <w:gridSpan w:val="2"/>
          </w:tcPr>
          <w:p w14:paraId="27EC460B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2E47CB38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Apr 20</w:t>
            </w:r>
          </w:p>
        </w:tc>
        <w:tc>
          <w:tcPr>
            <w:tcW w:w="3544" w:type="dxa"/>
            <w:gridSpan w:val="2"/>
          </w:tcPr>
          <w:p w14:paraId="134BF82A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CHALC Affiliation Fee</w:t>
            </w:r>
          </w:p>
        </w:tc>
        <w:tc>
          <w:tcPr>
            <w:tcW w:w="1366" w:type="dxa"/>
          </w:tcPr>
          <w:p w14:paraId="647C2E69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164.16 est</w:t>
            </w:r>
          </w:p>
        </w:tc>
      </w:tr>
      <w:tr w:rsidR="005A3282" w:rsidRPr="005A3282" w14:paraId="047B8288" w14:textId="77777777" w:rsidTr="00734F38">
        <w:trPr>
          <w:gridAfter w:val="1"/>
          <w:wAfter w:w="127" w:type="dxa"/>
        </w:trPr>
        <w:tc>
          <w:tcPr>
            <w:tcW w:w="1135" w:type="dxa"/>
          </w:tcPr>
          <w:p w14:paraId="1939E7EF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138</w:t>
            </w:r>
          </w:p>
        </w:tc>
        <w:tc>
          <w:tcPr>
            <w:tcW w:w="1295" w:type="dxa"/>
            <w:gridSpan w:val="2"/>
          </w:tcPr>
          <w:p w14:paraId="5D838D58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1AD25ACA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Apr 20</w:t>
            </w:r>
          </w:p>
        </w:tc>
        <w:tc>
          <w:tcPr>
            <w:tcW w:w="3544" w:type="dxa"/>
            <w:gridSpan w:val="2"/>
          </w:tcPr>
          <w:p w14:paraId="12F1A77D" w14:textId="77777777" w:rsidR="005A3282" w:rsidRPr="005A3282" w:rsidRDefault="005A3282" w:rsidP="005A3282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Cheshire Community Action membership</w:t>
            </w:r>
          </w:p>
        </w:tc>
        <w:tc>
          <w:tcPr>
            <w:tcW w:w="1366" w:type="dxa"/>
          </w:tcPr>
          <w:p w14:paraId="5BB33169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20</w:t>
            </w:r>
          </w:p>
        </w:tc>
      </w:tr>
      <w:tr w:rsidR="005A3282" w:rsidRPr="005A3282" w14:paraId="025873E3" w14:textId="77777777" w:rsidTr="00734F38">
        <w:trPr>
          <w:gridAfter w:val="1"/>
          <w:wAfter w:w="127" w:type="dxa"/>
        </w:trPr>
        <w:tc>
          <w:tcPr>
            <w:tcW w:w="1135" w:type="dxa"/>
          </w:tcPr>
          <w:p w14:paraId="114B58C7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139</w:t>
            </w:r>
          </w:p>
        </w:tc>
        <w:tc>
          <w:tcPr>
            <w:tcW w:w="1295" w:type="dxa"/>
            <w:gridSpan w:val="2"/>
          </w:tcPr>
          <w:p w14:paraId="129974B5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241EEFE4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Apr 20</w:t>
            </w:r>
          </w:p>
        </w:tc>
        <w:tc>
          <w:tcPr>
            <w:tcW w:w="3544" w:type="dxa"/>
            <w:gridSpan w:val="2"/>
          </w:tcPr>
          <w:p w14:paraId="51E5B0C7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Cheshire County Playing Fields sub</w:t>
            </w:r>
          </w:p>
        </w:tc>
        <w:tc>
          <w:tcPr>
            <w:tcW w:w="1366" w:type="dxa"/>
          </w:tcPr>
          <w:p w14:paraId="73BBAFE9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18</w:t>
            </w:r>
          </w:p>
        </w:tc>
      </w:tr>
      <w:tr w:rsidR="005A3282" w:rsidRPr="005A3282" w14:paraId="2DFD81F5" w14:textId="77777777" w:rsidTr="00734F38">
        <w:trPr>
          <w:gridAfter w:val="1"/>
          <w:wAfter w:w="127" w:type="dxa"/>
        </w:trPr>
        <w:tc>
          <w:tcPr>
            <w:tcW w:w="1135" w:type="dxa"/>
          </w:tcPr>
          <w:p w14:paraId="166270DB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140</w:t>
            </w:r>
          </w:p>
        </w:tc>
        <w:tc>
          <w:tcPr>
            <w:tcW w:w="1295" w:type="dxa"/>
            <w:gridSpan w:val="2"/>
          </w:tcPr>
          <w:p w14:paraId="59904D89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0FFB78A8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May 20</w:t>
            </w:r>
          </w:p>
        </w:tc>
        <w:tc>
          <w:tcPr>
            <w:tcW w:w="3544" w:type="dxa"/>
            <w:gridSpan w:val="2"/>
          </w:tcPr>
          <w:p w14:paraId="3D50907C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rFonts w:ascii="Calibri" w:hAnsi="Calibri"/>
                <w:sz w:val="22"/>
                <w:szCs w:val="22"/>
                <w:lang w:val="en-GB"/>
              </w:rPr>
              <w:t>Zurich Insurance Renewal</w:t>
            </w:r>
          </w:p>
        </w:tc>
        <w:tc>
          <w:tcPr>
            <w:tcW w:w="1366" w:type="dxa"/>
          </w:tcPr>
          <w:p w14:paraId="56C3BB83" w14:textId="77777777" w:rsidR="005A3282" w:rsidRPr="005A3282" w:rsidRDefault="005A3282" w:rsidP="005A3282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698.19</w:t>
            </w:r>
          </w:p>
        </w:tc>
      </w:tr>
      <w:tr w:rsidR="005A3282" w:rsidRPr="005A3282" w14:paraId="7DF1CDB0" w14:textId="77777777" w:rsidTr="00734F38">
        <w:trPr>
          <w:gridAfter w:val="1"/>
          <w:wAfter w:w="127" w:type="dxa"/>
        </w:trPr>
        <w:tc>
          <w:tcPr>
            <w:tcW w:w="1135" w:type="dxa"/>
          </w:tcPr>
          <w:p w14:paraId="716F6706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141</w:t>
            </w:r>
          </w:p>
        </w:tc>
        <w:tc>
          <w:tcPr>
            <w:tcW w:w="1295" w:type="dxa"/>
            <w:gridSpan w:val="2"/>
          </w:tcPr>
          <w:p w14:paraId="59D034E8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238A9F7F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5A3282">
              <w:rPr>
                <w:sz w:val="22"/>
                <w:szCs w:val="22"/>
                <w:lang w:val="en-GB"/>
              </w:rPr>
              <w:t>Apr 20</w:t>
            </w:r>
          </w:p>
        </w:tc>
        <w:tc>
          <w:tcPr>
            <w:tcW w:w="3544" w:type="dxa"/>
            <w:gridSpan w:val="2"/>
          </w:tcPr>
          <w:p w14:paraId="18157E3E" w14:textId="77777777" w:rsidR="005A3282" w:rsidRPr="005A3282" w:rsidRDefault="005A3282" w:rsidP="005A3282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5A3282">
              <w:rPr>
                <w:rFonts w:ascii="Calibri" w:hAnsi="Calibri"/>
                <w:sz w:val="22"/>
                <w:szCs w:val="22"/>
                <w:lang w:val="en-GB"/>
              </w:rPr>
              <w:t>PWLB repayment</w:t>
            </w:r>
          </w:p>
        </w:tc>
        <w:tc>
          <w:tcPr>
            <w:tcW w:w="1366" w:type="dxa"/>
          </w:tcPr>
          <w:p w14:paraId="0B98BF5B" w14:textId="77777777" w:rsidR="005A3282" w:rsidRPr="005A3282" w:rsidRDefault="005A3282" w:rsidP="005A3282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5A3282">
              <w:rPr>
                <w:color w:val="FF0000"/>
                <w:sz w:val="22"/>
                <w:szCs w:val="22"/>
                <w:lang w:val="en-GB"/>
              </w:rPr>
              <w:t>855.25</w:t>
            </w:r>
          </w:p>
        </w:tc>
      </w:tr>
      <w:tr w:rsidR="005A3282" w:rsidRPr="005A3282" w14:paraId="4ACC176A" w14:textId="77777777" w:rsidTr="00734F38">
        <w:trPr>
          <w:gridAfter w:val="1"/>
          <w:wAfter w:w="127" w:type="dxa"/>
        </w:trPr>
        <w:tc>
          <w:tcPr>
            <w:tcW w:w="1135" w:type="dxa"/>
          </w:tcPr>
          <w:p w14:paraId="406CCBA7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95" w:type="dxa"/>
            <w:gridSpan w:val="2"/>
          </w:tcPr>
          <w:p w14:paraId="28CDA31B" w14:textId="77777777" w:rsidR="005A3282" w:rsidRPr="005A3282" w:rsidRDefault="005A3282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73F709B0" w14:textId="2AC1A29E" w:rsidR="005A3282" w:rsidRPr="005A3282" w:rsidRDefault="003360EF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June 20</w:t>
            </w:r>
          </w:p>
        </w:tc>
        <w:tc>
          <w:tcPr>
            <w:tcW w:w="3544" w:type="dxa"/>
            <w:gridSpan w:val="2"/>
          </w:tcPr>
          <w:p w14:paraId="673B9EB2" w14:textId="5683F5A3" w:rsidR="005A3282" w:rsidRPr="005A3282" w:rsidRDefault="003360EF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ICO annual fee</w:t>
            </w:r>
          </w:p>
        </w:tc>
        <w:tc>
          <w:tcPr>
            <w:tcW w:w="1366" w:type="dxa"/>
          </w:tcPr>
          <w:p w14:paraId="7543F2F2" w14:textId="27E48D20" w:rsidR="005A3282" w:rsidRPr="005A3282" w:rsidRDefault="003360EF" w:rsidP="005A3282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35</w:t>
            </w:r>
          </w:p>
        </w:tc>
      </w:tr>
    </w:tbl>
    <w:p w14:paraId="70600F4B" w14:textId="77777777" w:rsidR="005A3282" w:rsidRDefault="005A3282" w:rsidP="000D1902">
      <w:pPr>
        <w:ind w:left="2160" w:firstLine="720"/>
        <w:jc w:val="center"/>
        <w:rPr>
          <w:b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3278"/>
        <w:gridCol w:w="3131"/>
        <w:gridCol w:w="2664"/>
      </w:tblGrid>
      <w:tr w:rsidR="000D1902" w14:paraId="30AA3CFC" w14:textId="77777777" w:rsidTr="000D1902">
        <w:tc>
          <w:tcPr>
            <w:tcW w:w="3278" w:type="dxa"/>
          </w:tcPr>
          <w:p w14:paraId="73298FE9" w14:textId="77777777" w:rsidR="000D1902" w:rsidRDefault="000D1902" w:rsidP="00DF27A7">
            <w:pPr>
              <w:jc w:val="center"/>
              <w:rPr>
                <w:b/>
              </w:rPr>
            </w:pPr>
          </w:p>
          <w:p w14:paraId="00361246" w14:textId="221F53BA" w:rsidR="000D1902" w:rsidRDefault="000D1902" w:rsidP="00DF27A7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3131" w:type="dxa"/>
          </w:tcPr>
          <w:p w14:paraId="58FE3331" w14:textId="77777777" w:rsidR="000D1902" w:rsidRDefault="000D1902" w:rsidP="00DF27A7">
            <w:pPr>
              <w:jc w:val="center"/>
              <w:rPr>
                <w:b/>
              </w:rPr>
            </w:pPr>
          </w:p>
          <w:p w14:paraId="3567C4CC" w14:textId="44A44A40" w:rsidR="000D1902" w:rsidRDefault="000D1902" w:rsidP="00DF27A7">
            <w:pPr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2664" w:type="dxa"/>
          </w:tcPr>
          <w:p w14:paraId="2D0AA61D" w14:textId="77777777" w:rsidR="000D1902" w:rsidRDefault="000D1902" w:rsidP="00DF27A7">
            <w:pPr>
              <w:jc w:val="center"/>
              <w:rPr>
                <w:b/>
              </w:rPr>
            </w:pPr>
          </w:p>
          <w:p w14:paraId="7A3FA832" w14:textId="77777777" w:rsidR="000D1902" w:rsidRDefault="000D1902" w:rsidP="00DF27A7">
            <w:pPr>
              <w:jc w:val="center"/>
              <w:rPr>
                <w:b/>
              </w:rPr>
            </w:pPr>
            <w:r>
              <w:rPr>
                <w:b/>
              </w:rPr>
              <w:t>SIGNATURE</w:t>
            </w:r>
          </w:p>
          <w:p w14:paraId="68F596E2" w14:textId="4DCADAFB" w:rsidR="000D1902" w:rsidRDefault="000D1902" w:rsidP="00DF27A7">
            <w:pPr>
              <w:jc w:val="center"/>
              <w:rPr>
                <w:b/>
              </w:rPr>
            </w:pPr>
          </w:p>
        </w:tc>
      </w:tr>
      <w:tr w:rsidR="000D1902" w14:paraId="14AD6424" w14:textId="77777777" w:rsidTr="000D1902">
        <w:tc>
          <w:tcPr>
            <w:tcW w:w="3278" w:type="dxa"/>
          </w:tcPr>
          <w:p w14:paraId="4E0D23DD" w14:textId="77777777" w:rsidR="000D1902" w:rsidRDefault="000D1902" w:rsidP="00DF27A7">
            <w:pPr>
              <w:jc w:val="center"/>
              <w:rPr>
                <w:b/>
              </w:rPr>
            </w:pPr>
          </w:p>
          <w:p w14:paraId="12D4AA2D" w14:textId="77777777" w:rsidR="000D1902" w:rsidRDefault="000D1902" w:rsidP="00DF27A7">
            <w:pPr>
              <w:jc w:val="center"/>
              <w:rPr>
                <w:b/>
              </w:rPr>
            </w:pPr>
            <w:r>
              <w:rPr>
                <w:b/>
              </w:rPr>
              <w:t>APRIL 2020</w:t>
            </w:r>
          </w:p>
          <w:p w14:paraId="0DF26412" w14:textId="5A0F2A3F" w:rsidR="000D1902" w:rsidRDefault="000D1902" w:rsidP="00DF27A7">
            <w:pPr>
              <w:jc w:val="center"/>
              <w:rPr>
                <w:b/>
              </w:rPr>
            </w:pPr>
          </w:p>
        </w:tc>
        <w:tc>
          <w:tcPr>
            <w:tcW w:w="3131" w:type="dxa"/>
          </w:tcPr>
          <w:p w14:paraId="26F5B5D2" w14:textId="77777777" w:rsidR="000D1902" w:rsidRDefault="000D1902" w:rsidP="00DF27A7">
            <w:pPr>
              <w:jc w:val="center"/>
              <w:rPr>
                <w:b/>
              </w:rPr>
            </w:pPr>
          </w:p>
        </w:tc>
        <w:tc>
          <w:tcPr>
            <w:tcW w:w="2664" w:type="dxa"/>
          </w:tcPr>
          <w:p w14:paraId="3B4D045E" w14:textId="77777777" w:rsidR="000D1902" w:rsidRDefault="000D1902" w:rsidP="00DF27A7">
            <w:pPr>
              <w:jc w:val="center"/>
              <w:rPr>
                <w:b/>
              </w:rPr>
            </w:pPr>
          </w:p>
        </w:tc>
      </w:tr>
      <w:tr w:rsidR="000D1902" w14:paraId="087F6A24" w14:textId="77777777" w:rsidTr="000D1902">
        <w:tc>
          <w:tcPr>
            <w:tcW w:w="3278" w:type="dxa"/>
          </w:tcPr>
          <w:p w14:paraId="757AEBF1" w14:textId="77777777" w:rsidR="000D1902" w:rsidRDefault="000D1902" w:rsidP="00DF27A7">
            <w:pPr>
              <w:jc w:val="center"/>
              <w:rPr>
                <w:b/>
              </w:rPr>
            </w:pPr>
          </w:p>
          <w:p w14:paraId="424D5DBE" w14:textId="77777777" w:rsidR="000D1902" w:rsidRDefault="000D1902" w:rsidP="00DF27A7">
            <w:pPr>
              <w:jc w:val="center"/>
              <w:rPr>
                <w:b/>
              </w:rPr>
            </w:pPr>
            <w:r>
              <w:rPr>
                <w:b/>
              </w:rPr>
              <w:t>APRIL 2020</w:t>
            </w:r>
          </w:p>
          <w:p w14:paraId="5AE77252" w14:textId="4842B603" w:rsidR="000D1902" w:rsidRDefault="000D1902" w:rsidP="00DF27A7">
            <w:pPr>
              <w:jc w:val="center"/>
              <w:rPr>
                <w:b/>
              </w:rPr>
            </w:pPr>
          </w:p>
        </w:tc>
        <w:tc>
          <w:tcPr>
            <w:tcW w:w="3131" w:type="dxa"/>
          </w:tcPr>
          <w:p w14:paraId="7C19AB4C" w14:textId="77777777" w:rsidR="000D1902" w:rsidRDefault="000D1902" w:rsidP="00DF27A7">
            <w:pPr>
              <w:jc w:val="center"/>
              <w:rPr>
                <w:b/>
              </w:rPr>
            </w:pPr>
          </w:p>
        </w:tc>
        <w:tc>
          <w:tcPr>
            <w:tcW w:w="2664" w:type="dxa"/>
          </w:tcPr>
          <w:p w14:paraId="7FCD77F2" w14:textId="77777777" w:rsidR="000D1902" w:rsidRDefault="000D1902" w:rsidP="00DF27A7">
            <w:pPr>
              <w:jc w:val="center"/>
              <w:rPr>
                <w:b/>
              </w:rPr>
            </w:pPr>
          </w:p>
        </w:tc>
      </w:tr>
    </w:tbl>
    <w:p w14:paraId="21AA99C8" w14:textId="1F894495" w:rsidR="00E45003" w:rsidRPr="00DF27A7" w:rsidRDefault="00771C47" w:rsidP="00506C48">
      <w:pPr>
        <w:jc w:val="center"/>
        <w:rPr>
          <w:rFonts w:ascii="Calibri" w:eastAsia="Calibri" w:hAnsi="Calibri"/>
          <w:sz w:val="22"/>
          <w:szCs w:val="22"/>
          <w:lang w:val="en-GB"/>
        </w:rPr>
      </w:pPr>
      <w:r>
        <w:rPr>
          <w:b/>
        </w:rPr>
        <w:br w:type="page"/>
      </w:r>
    </w:p>
    <w:p w14:paraId="21AA99C9" w14:textId="77777777" w:rsidR="00F52303" w:rsidRPr="005E72A8" w:rsidRDefault="00F52303" w:rsidP="00B0479A">
      <w:pPr>
        <w:rPr>
          <w:lang w:val="en-GB"/>
        </w:rPr>
      </w:pPr>
    </w:p>
    <w:sectPr w:rsidR="00F52303" w:rsidRPr="005E72A8" w:rsidSect="00A50830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B58269" w14:textId="77777777" w:rsidR="007C1972" w:rsidRDefault="007C1972">
      <w:r>
        <w:separator/>
      </w:r>
    </w:p>
  </w:endnote>
  <w:endnote w:type="continuationSeparator" w:id="0">
    <w:p w14:paraId="0F677EB8" w14:textId="77777777" w:rsidR="007C1972" w:rsidRDefault="007C1972">
      <w:r>
        <w:continuationSeparator/>
      </w:r>
    </w:p>
  </w:endnote>
  <w:endnote w:type="continuationNotice" w:id="1">
    <w:p w14:paraId="74A30041" w14:textId="77777777" w:rsidR="007C1972" w:rsidRDefault="007C19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eshire Community Action membe">
    <w:altName w:val="Cambria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A99D3" w14:textId="3C93238A" w:rsidR="0015218F" w:rsidRDefault="0015218F" w:rsidP="005F1716">
    <w:pPr>
      <w:pStyle w:val="Footer"/>
    </w:pPr>
    <w:r w:rsidRPr="005F1716">
      <w:rPr>
        <w:sz w:val="20"/>
        <w:szCs w:val="20"/>
        <w:lang w:val="fr-FR"/>
      </w:rPr>
      <w:t>PULFORD PC Agenda</w:t>
    </w:r>
    <w:r>
      <w:rPr>
        <w:sz w:val="20"/>
        <w:szCs w:val="20"/>
        <w:lang w:val="fr-FR"/>
      </w:rPr>
      <w:t xml:space="preserve"> – April 2020</w:t>
    </w:r>
    <w:r w:rsidR="00E606F4">
      <w:rPr>
        <w:sz w:val="20"/>
        <w:szCs w:val="20"/>
        <w:lang w:val="fr-FR"/>
      </w:rPr>
      <w:t xml:space="preserve"> rev </w:t>
    </w:r>
    <w:r w:rsidR="00E10E64">
      <w:rPr>
        <w:sz w:val="20"/>
        <w:szCs w:val="20"/>
        <w:lang w:val="fr-FR"/>
      </w:rPr>
      <w:t>2</w:t>
    </w:r>
    <w:r>
      <w:tab/>
    </w:r>
    <w:r w:rsidRPr="005F1716">
      <w:rPr>
        <w:sz w:val="20"/>
        <w:szCs w:val="20"/>
      </w:rPr>
      <w:t xml:space="preserve">Page </w:t>
    </w:r>
    <w:r w:rsidRPr="005F1716">
      <w:rPr>
        <w:b/>
        <w:bCs/>
        <w:sz w:val="20"/>
        <w:szCs w:val="20"/>
      </w:rPr>
      <w:fldChar w:fldCharType="begin"/>
    </w:r>
    <w:r w:rsidRPr="005F1716">
      <w:rPr>
        <w:b/>
        <w:bCs/>
        <w:sz w:val="20"/>
        <w:szCs w:val="20"/>
      </w:rPr>
      <w:instrText xml:space="preserve"> PAGE </w:instrText>
    </w:r>
    <w:r w:rsidRPr="005F1716">
      <w:rPr>
        <w:b/>
        <w:bCs/>
        <w:sz w:val="20"/>
        <w:szCs w:val="20"/>
      </w:rPr>
      <w:fldChar w:fldCharType="separate"/>
    </w:r>
    <w:r w:rsidRPr="005F1716">
      <w:rPr>
        <w:b/>
        <w:bCs/>
        <w:noProof/>
        <w:sz w:val="20"/>
        <w:szCs w:val="20"/>
      </w:rPr>
      <w:t>2</w:t>
    </w:r>
    <w:r w:rsidRPr="005F1716">
      <w:rPr>
        <w:b/>
        <w:bCs/>
        <w:sz w:val="20"/>
        <w:szCs w:val="20"/>
      </w:rPr>
      <w:fldChar w:fldCharType="end"/>
    </w:r>
    <w:r w:rsidRPr="005F1716">
      <w:rPr>
        <w:sz w:val="20"/>
        <w:szCs w:val="20"/>
      </w:rPr>
      <w:t xml:space="preserve"> of </w:t>
    </w:r>
    <w:r w:rsidRPr="005F1716">
      <w:rPr>
        <w:b/>
        <w:bCs/>
        <w:sz w:val="20"/>
        <w:szCs w:val="20"/>
      </w:rPr>
      <w:fldChar w:fldCharType="begin"/>
    </w:r>
    <w:r w:rsidRPr="005F1716">
      <w:rPr>
        <w:b/>
        <w:bCs/>
        <w:sz w:val="20"/>
        <w:szCs w:val="20"/>
      </w:rPr>
      <w:instrText xml:space="preserve"> NUMPAGES  </w:instrText>
    </w:r>
    <w:r w:rsidRPr="005F1716">
      <w:rPr>
        <w:b/>
        <w:bCs/>
        <w:sz w:val="20"/>
        <w:szCs w:val="20"/>
      </w:rPr>
      <w:fldChar w:fldCharType="separate"/>
    </w:r>
    <w:r w:rsidRPr="005F1716">
      <w:rPr>
        <w:b/>
        <w:bCs/>
        <w:noProof/>
        <w:sz w:val="20"/>
        <w:szCs w:val="20"/>
      </w:rPr>
      <w:t>2</w:t>
    </w:r>
    <w:r w:rsidRPr="005F1716">
      <w:rPr>
        <w:b/>
        <w:bCs/>
        <w:sz w:val="20"/>
        <w:szCs w:val="20"/>
      </w:rPr>
      <w:fldChar w:fldCharType="end"/>
    </w:r>
    <w:r>
      <w:rPr>
        <w:b/>
        <w:bCs/>
        <w:sz w:val="20"/>
        <w:szCs w:val="20"/>
      </w:rPr>
      <w:tab/>
    </w:r>
    <w:r>
      <w:rPr>
        <w:sz w:val="20"/>
        <w:szCs w:val="20"/>
        <w:lang w:val="fr-FR"/>
      </w:rPr>
      <w:fldChar w:fldCharType="begin"/>
    </w:r>
    <w:r>
      <w:rPr>
        <w:sz w:val="20"/>
        <w:szCs w:val="20"/>
        <w:lang w:val="en-GB"/>
      </w:rPr>
      <w:instrText xml:space="preserve"> DATE \@ "dd/MM/yyyy HH:mm" </w:instrText>
    </w:r>
    <w:r>
      <w:rPr>
        <w:sz w:val="20"/>
        <w:szCs w:val="20"/>
        <w:lang w:val="fr-FR"/>
      </w:rPr>
      <w:fldChar w:fldCharType="separate"/>
    </w:r>
    <w:r w:rsidR="00E10E64">
      <w:rPr>
        <w:noProof/>
        <w:sz w:val="20"/>
        <w:szCs w:val="20"/>
        <w:lang w:val="en-GB"/>
      </w:rPr>
      <w:t>29/04/2020 15:58</w:t>
    </w:r>
    <w:r>
      <w:rPr>
        <w:sz w:val="20"/>
        <w:szCs w:val="20"/>
        <w:lang w:val="fr-FR"/>
      </w:rPr>
      <w:fldChar w:fldCharType="end"/>
    </w:r>
  </w:p>
  <w:p w14:paraId="21AA99D4" w14:textId="77777777" w:rsidR="0015218F" w:rsidRPr="00FC261A" w:rsidRDefault="0015218F" w:rsidP="00FD3636">
    <w:pPr>
      <w:pStyle w:val="Footer"/>
      <w:rPr>
        <w:sz w:val="16"/>
        <w:szCs w:val="16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CE1C65" w14:textId="77777777" w:rsidR="007C1972" w:rsidRDefault="007C1972">
      <w:r>
        <w:separator/>
      </w:r>
    </w:p>
  </w:footnote>
  <w:footnote w:type="continuationSeparator" w:id="0">
    <w:p w14:paraId="09FF4F72" w14:textId="77777777" w:rsidR="007C1972" w:rsidRDefault="007C1972">
      <w:r>
        <w:continuationSeparator/>
      </w:r>
    </w:p>
  </w:footnote>
  <w:footnote w:type="continuationNotice" w:id="1">
    <w:p w14:paraId="27ACA310" w14:textId="77777777" w:rsidR="007C1972" w:rsidRDefault="007C19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3918AA" w14:textId="29865FEC" w:rsidR="0015218F" w:rsidRDefault="007C1972">
    <w:pPr>
      <w:pStyle w:val="Header"/>
    </w:pPr>
    <w:r>
      <w:rPr>
        <w:noProof/>
      </w:rPr>
      <w:pict w14:anchorId="68F8BD6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862329" o:spid="_x0000_s2050" type="#_x0000_t136" style="position:absolute;margin-left:0;margin-top:0;width:626pt;height:36.8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oulton and Pulford Parish Counc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A99D1" w14:textId="428DB4C6" w:rsidR="0015218F" w:rsidRDefault="007C1972">
    <w:pPr>
      <w:pStyle w:val="Header"/>
    </w:pPr>
    <w:r>
      <w:rPr>
        <w:noProof/>
      </w:rPr>
      <w:pict w14:anchorId="772E33F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862330" o:spid="_x0000_s2051" type="#_x0000_t136" style="position:absolute;margin-left:0;margin-top:0;width:626pt;height:36.8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oulton and Pulford Parish Counci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C1C331" w14:textId="1DFD2372" w:rsidR="0015218F" w:rsidRDefault="007C1972">
    <w:pPr>
      <w:pStyle w:val="Header"/>
    </w:pPr>
    <w:r>
      <w:rPr>
        <w:noProof/>
      </w:rPr>
      <w:pict w14:anchorId="483E6D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862328" o:spid="_x0000_s2049" type="#_x0000_t136" style="position:absolute;margin-left:0;margin-top:0;width:626pt;height:36.8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oulton and Pulford Parish Counc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521C0"/>
    <w:multiLevelType w:val="hybridMultilevel"/>
    <w:tmpl w:val="4E707428"/>
    <w:lvl w:ilvl="0" w:tplc="085AA52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B48B1"/>
    <w:multiLevelType w:val="hybridMultilevel"/>
    <w:tmpl w:val="15888A96"/>
    <w:lvl w:ilvl="0" w:tplc="AA50724A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74865"/>
    <w:multiLevelType w:val="multilevel"/>
    <w:tmpl w:val="03AC412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262F1AF2"/>
    <w:multiLevelType w:val="multilevel"/>
    <w:tmpl w:val="C284C9A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C58688D"/>
    <w:multiLevelType w:val="multilevel"/>
    <w:tmpl w:val="5CBC303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3B431DA"/>
    <w:multiLevelType w:val="hybridMultilevel"/>
    <w:tmpl w:val="2B247AC6"/>
    <w:lvl w:ilvl="0" w:tplc="5820383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67700"/>
    <w:multiLevelType w:val="multilevel"/>
    <w:tmpl w:val="05FC177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ind w:left="70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  <w:b w:val="0"/>
      </w:rPr>
    </w:lvl>
  </w:abstractNum>
  <w:abstractNum w:abstractNumId="7" w15:restartNumberingAfterBreak="0">
    <w:nsid w:val="3C7A5E55"/>
    <w:multiLevelType w:val="multilevel"/>
    <w:tmpl w:val="38568FB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3D2D338A"/>
    <w:multiLevelType w:val="hybridMultilevel"/>
    <w:tmpl w:val="2C229306"/>
    <w:lvl w:ilvl="0" w:tplc="792C233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D3014C2"/>
    <w:multiLevelType w:val="multilevel"/>
    <w:tmpl w:val="0362432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11E66E7"/>
    <w:multiLevelType w:val="hybridMultilevel"/>
    <w:tmpl w:val="532C1E5A"/>
    <w:lvl w:ilvl="0" w:tplc="08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F5915"/>
    <w:multiLevelType w:val="multilevel"/>
    <w:tmpl w:val="9850A06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87579B8"/>
    <w:multiLevelType w:val="multilevel"/>
    <w:tmpl w:val="D67CFFA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 w15:restartNumberingAfterBreak="0">
    <w:nsid w:val="4B29183A"/>
    <w:multiLevelType w:val="multilevel"/>
    <w:tmpl w:val="42E8518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BF253F7"/>
    <w:multiLevelType w:val="multilevel"/>
    <w:tmpl w:val="576A1978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ind w:left="70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50615DDC"/>
    <w:multiLevelType w:val="multilevel"/>
    <w:tmpl w:val="3AF2E23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  <w:color w:val="FF0000"/>
      </w:rPr>
    </w:lvl>
    <w:lvl w:ilvl="1">
      <w:start w:val="6"/>
      <w:numFmt w:val="decimal"/>
      <w:lvlText w:val="%1.%2"/>
      <w:lvlJc w:val="left"/>
      <w:pPr>
        <w:ind w:left="703" w:hanging="420"/>
      </w:pPr>
      <w:rPr>
        <w:rFonts w:hint="default"/>
        <w:b w:val="0"/>
        <w:color w:val="FF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FF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FF0000"/>
      </w:rPr>
    </w:lvl>
  </w:abstractNum>
  <w:abstractNum w:abstractNumId="16" w15:restartNumberingAfterBreak="0">
    <w:nsid w:val="55322C36"/>
    <w:multiLevelType w:val="hybridMultilevel"/>
    <w:tmpl w:val="1A660B76"/>
    <w:lvl w:ilvl="0" w:tplc="BCD4BF4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01132"/>
    <w:multiLevelType w:val="multilevel"/>
    <w:tmpl w:val="A32A2A7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B517637"/>
    <w:multiLevelType w:val="hybridMultilevel"/>
    <w:tmpl w:val="E172724E"/>
    <w:lvl w:ilvl="0" w:tplc="300ED6B8">
      <w:start w:val="1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5F063BA6"/>
    <w:multiLevelType w:val="hybridMultilevel"/>
    <w:tmpl w:val="BBC2BA96"/>
    <w:lvl w:ilvl="0" w:tplc="D6C006D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E45AB"/>
    <w:multiLevelType w:val="multilevel"/>
    <w:tmpl w:val="EA18621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C111705"/>
    <w:multiLevelType w:val="hybridMultilevel"/>
    <w:tmpl w:val="AA7CEB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4935D0"/>
    <w:multiLevelType w:val="hybridMultilevel"/>
    <w:tmpl w:val="BE1E16EE"/>
    <w:lvl w:ilvl="0" w:tplc="32DA27F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A96AC4"/>
    <w:multiLevelType w:val="multilevel"/>
    <w:tmpl w:val="7076C0C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8FF15A6"/>
    <w:multiLevelType w:val="hybridMultilevel"/>
    <w:tmpl w:val="A8CC457C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761BD4"/>
    <w:multiLevelType w:val="multilevel"/>
    <w:tmpl w:val="9246FDB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24"/>
  </w:num>
  <w:num w:numId="3">
    <w:abstractNumId w:val="8"/>
  </w:num>
  <w:num w:numId="4">
    <w:abstractNumId w:val="18"/>
  </w:num>
  <w:num w:numId="5">
    <w:abstractNumId w:val="19"/>
  </w:num>
  <w:num w:numId="6">
    <w:abstractNumId w:val="11"/>
  </w:num>
  <w:num w:numId="7">
    <w:abstractNumId w:val="7"/>
  </w:num>
  <w:num w:numId="8">
    <w:abstractNumId w:val="2"/>
  </w:num>
  <w:num w:numId="9">
    <w:abstractNumId w:val="12"/>
  </w:num>
  <w:num w:numId="10">
    <w:abstractNumId w:val="4"/>
  </w:num>
  <w:num w:numId="11">
    <w:abstractNumId w:val="5"/>
  </w:num>
  <w:num w:numId="12">
    <w:abstractNumId w:val="13"/>
  </w:num>
  <w:num w:numId="13">
    <w:abstractNumId w:val="3"/>
  </w:num>
  <w:num w:numId="14">
    <w:abstractNumId w:val="9"/>
  </w:num>
  <w:num w:numId="15">
    <w:abstractNumId w:val="20"/>
  </w:num>
  <w:num w:numId="16">
    <w:abstractNumId w:val="17"/>
  </w:num>
  <w:num w:numId="17">
    <w:abstractNumId w:val="23"/>
  </w:num>
  <w:num w:numId="18">
    <w:abstractNumId w:val="22"/>
  </w:num>
  <w:num w:numId="19">
    <w:abstractNumId w:val="25"/>
  </w:num>
  <w:num w:numId="20">
    <w:abstractNumId w:val="16"/>
  </w:num>
  <w:num w:numId="21">
    <w:abstractNumId w:val="0"/>
  </w:num>
  <w:num w:numId="22">
    <w:abstractNumId w:val="15"/>
  </w:num>
  <w:num w:numId="23">
    <w:abstractNumId w:val="1"/>
  </w:num>
  <w:num w:numId="24">
    <w:abstractNumId w:val="6"/>
  </w:num>
  <w:num w:numId="25">
    <w:abstractNumId w:val="14"/>
  </w:num>
  <w:num w:numId="26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Parish Clerk">
    <w15:presenceInfo w15:providerId="Windows Live" w15:userId="77c4d885c01fc6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B03"/>
    <w:rsid w:val="00003824"/>
    <w:rsid w:val="000066EF"/>
    <w:rsid w:val="000069EB"/>
    <w:rsid w:val="00011561"/>
    <w:rsid w:val="000125FF"/>
    <w:rsid w:val="000212B5"/>
    <w:rsid w:val="000245F8"/>
    <w:rsid w:val="000266B5"/>
    <w:rsid w:val="00027F12"/>
    <w:rsid w:val="000339BF"/>
    <w:rsid w:val="000423EE"/>
    <w:rsid w:val="000464F1"/>
    <w:rsid w:val="00051D77"/>
    <w:rsid w:val="00052B4E"/>
    <w:rsid w:val="000552C2"/>
    <w:rsid w:val="00055CED"/>
    <w:rsid w:val="00056E1C"/>
    <w:rsid w:val="00060D3C"/>
    <w:rsid w:val="0006224C"/>
    <w:rsid w:val="000623BE"/>
    <w:rsid w:val="00070B98"/>
    <w:rsid w:val="0007785B"/>
    <w:rsid w:val="00095FBD"/>
    <w:rsid w:val="00097635"/>
    <w:rsid w:val="000A3013"/>
    <w:rsid w:val="000A3A34"/>
    <w:rsid w:val="000A487F"/>
    <w:rsid w:val="000A6786"/>
    <w:rsid w:val="000B080E"/>
    <w:rsid w:val="000B51B5"/>
    <w:rsid w:val="000B5D95"/>
    <w:rsid w:val="000B708F"/>
    <w:rsid w:val="000B71EB"/>
    <w:rsid w:val="000C2937"/>
    <w:rsid w:val="000C3785"/>
    <w:rsid w:val="000C37A7"/>
    <w:rsid w:val="000C51E4"/>
    <w:rsid w:val="000C77E3"/>
    <w:rsid w:val="000D1902"/>
    <w:rsid w:val="000E2A86"/>
    <w:rsid w:val="000E2F60"/>
    <w:rsid w:val="000F1C2D"/>
    <w:rsid w:val="000F2105"/>
    <w:rsid w:val="000F2404"/>
    <w:rsid w:val="000F6070"/>
    <w:rsid w:val="000F6D52"/>
    <w:rsid w:val="001011EB"/>
    <w:rsid w:val="0010197D"/>
    <w:rsid w:val="001020DF"/>
    <w:rsid w:val="00110D22"/>
    <w:rsid w:val="00111557"/>
    <w:rsid w:val="001146E9"/>
    <w:rsid w:val="00122616"/>
    <w:rsid w:val="00125701"/>
    <w:rsid w:val="00126ADC"/>
    <w:rsid w:val="001276A2"/>
    <w:rsid w:val="00127AB3"/>
    <w:rsid w:val="00131693"/>
    <w:rsid w:val="00135085"/>
    <w:rsid w:val="00136D5A"/>
    <w:rsid w:val="0014189B"/>
    <w:rsid w:val="0014247B"/>
    <w:rsid w:val="0014554B"/>
    <w:rsid w:val="00147CDC"/>
    <w:rsid w:val="00150810"/>
    <w:rsid w:val="001518FC"/>
    <w:rsid w:val="0015218F"/>
    <w:rsid w:val="00163411"/>
    <w:rsid w:val="00163BCD"/>
    <w:rsid w:val="0016461E"/>
    <w:rsid w:val="00164CF8"/>
    <w:rsid w:val="001702AB"/>
    <w:rsid w:val="00170874"/>
    <w:rsid w:val="00172ECF"/>
    <w:rsid w:val="001737BE"/>
    <w:rsid w:val="00174B03"/>
    <w:rsid w:val="00176F57"/>
    <w:rsid w:val="00181119"/>
    <w:rsid w:val="00181F4F"/>
    <w:rsid w:val="00182730"/>
    <w:rsid w:val="00183072"/>
    <w:rsid w:val="00184610"/>
    <w:rsid w:val="00190DCF"/>
    <w:rsid w:val="00196041"/>
    <w:rsid w:val="001A0A49"/>
    <w:rsid w:val="001A1453"/>
    <w:rsid w:val="001A1E19"/>
    <w:rsid w:val="001A7870"/>
    <w:rsid w:val="001B3741"/>
    <w:rsid w:val="001B3742"/>
    <w:rsid w:val="001B6BFE"/>
    <w:rsid w:val="001C01A0"/>
    <w:rsid w:val="001C1441"/>
    <w:rsid w:val="001C3230"/>
    <w:rsid w:val="001C4FE9"/>
    <w:rsid w:val="001C5EF0"/>
    <w:rsid w:val="001D4453"/>
    <w:rsid w:val="001D4D3A"/>
    <w:rsid w:val="001D5D33"/>
    <w:rsid w:val="001D6A4D"/>
    <w:rsid w:val="001E040A"/>
    <w:rsid w:val="001E1F59"/>
    <w:rsid w:val="001E2610"/>
    <w:rsid w:val="001E468A"/>
    <w:rsid w:val="001E4930"/>
    <w:rsid w:val="001F0253"/>
    <w:rsid w:val="001F4D99"/>
    <w:rsid w:val="001F52F9"/>
    <w:rsid w:val="00200B87"/>
    <w:rsid w:val="002014DD"/>
    <w:rsid w:val="00203900"/>
    <w:rsid w:val="00204A54"/>
    <w:rsid w:val="002056C2"/>
    <w:rsid w:val="00205A62"/>
    <w:rsid w:val="0021273A"/>
    <w:rsid w:val="00213BC8"/>
    <w:rsid w:val="00215DDB"/>
    <w:rsid w:val="002168E9"/>
    <w:rsid w:val="0022292B"/>
    <w:rsid w:val="0022325B"/>
    <w:rsid w:val="00224693"/>
    <w:rsid w:val="0022650C"/>
    <w:rsid w:val="0023039F"/>
    <w:rsid w:val="00230558"/>
    <w:rsid w:val="00231214"/>
    <w:rsid w:val="0023566F"/>
    <w:rsid w:val="002366FE"/>
    <w:rsid w:val="0024184F"/>
    <w:rsid w:val="002421DB"/>
    <w:rsid w:val="00242556"/>
    <w:rsid w:val="00242865"/>
    <w:rsid w:val="0024585E"/>
    <w:rsid w:val="00245ECC"/>
    <w:rsid w:val="00247924"/>
    <w:rsid w:val="002541D8"/>
    <w:rsid w:val="00254C19"/>
    <w:rsid w:val="0026718C"/>
    <w:rsid w:val="002719D6"/>
    <w:rsid w:val="002767DE"/>
    <w:rsid w:val="002812C7"/>
    <w:rsid w:val="002835E1"/>
    <w:rsid w:val="002836F7"/>
    <w:rsid w:val="00285692"/>
    <w:rsid w:val="00285F5B"/>
    <w:rsid w:val="00286B39"/>
    <w:rsid w:val="00286D8A"/>
    <w:rsid w:val="002919A8"/>
    <w:rsid w:val="00292378"/>
    <w:rsid w:val="002931D8"/>
    <w:rsid w:val="00293855"/>
    <w:rsid w:val="0029497C"/>
    <w:rsid w:val="00297A5E"/>
    <w:rsid w:val="002A1A40"/>
    <w:rsid w:val="002A4DA0"/>
    <w:rsid w:val="002A6F63"/>
    <w:rsid w:val="002B04FE"/>
    <w:rsid w:val="002B1544"/>
    <w:rsid w:val="002C02C6"/>
    <w:rsid w:val="002C339A"/>
    <w:rsid w:val="002C5D31"/>
    <w:rsid w:val="002D2009"/>
    <w:rsid w:val="002D314D"/>
    <w:rsid w:val="002D3536"/>
    <w:rsid w:val="002D773E"/>
    <w:rsid w:val="002D7AC8"/>
    <w:rsid w:val="002E3707"/>
    <w:rsid w:val="002E38E5"/>
    <w:rsid w:val="002E4683"/>
    <w:rsid w:val="002E684A"/>
    <w:rsid w:val="002F0E75"/>
    <w:rsid w:val="0030107F"/>
    <w:rsid w:val="00303028"/>
    <w:rsid w:val="00305322"/>
    <w:rsid w:val="003073B8"/>
    <w:rsid w:val="00307CA7"/>
    <w:rsid w:val="00313311"/>
    <w:rsid w:val="00314BB3"/>
    <w:rsid w:val="003249A3"/>
    <w:rsid w:val="00324BE4"/>
    <w:rsid w:val="003318BB"/>
    <w:rsid w:val="003360EF"/>
    <w:rsid w:val="00336150"/>
    <w:rsid w:val="00340FDD"/>
    <w:rsid w:val="00341D22"/>
    <w:rsid w:val="00344CDA"/>
    <w:rsid w:val="00344E85"/>
    <w:rsid w:val="00352637"/>
    <w:rsid w:val="00354E6D"/>
    <w:rsid w:val="00355561"/>
    <w:rsid w:val="0036292B"/>
    <w:rsid w:val="00363F36"/>
    <w:rsid w:val="00365374"/>
    <w:rsid w:val="0036714C"/>
    <w:rsid w:val="00372B97"/>
    <w:rsid w:val="00374301"/>
    <w:rsid w:val="003746A3"/>
    <w:rsid w:val="003750C5"/>
    <w:rsid w:val="00375B62"/>
    <w:rsid w:val="003769B0"/>
    <w:rsid w:val="0038238D"/>
    <w:rsid w:val="00385A71"/>
    <w:rsid w:val="00386AF3"/>
    <w:rsid w:val="00394BE8"/>
    <w:rsid w:val="003970D5"/>
    <w:rsid w:val="00397B4E"/>
    <w:rsid w:val="003A04FC"/>
    <w:rsid w:val="003A2BBD"/>
    <w:rsid w:val="003A47C0"/>
    <w:rsid w:val="003B2113"/>
    <w:rsid w:val="003B25C9"/>
    <w:rsid w:val="003B3829"/>
    <w:rsid w:val="003B3AFA"/>
    <w:rsid w:val="003B6349"/>
    <w:rsid w:val="003C51DB"/>
    <w:rsid w:val="003C66EA"/>
    <w:rsid w:val="003C7EFB"/>
    <w:rsid w:val="003D2A0A"/>
    <w:rsid w:val="003D3232"/>
    <w:rsid w:val="003D675B"/>
    <w:rsid w:val="003D6D0A"/>
    <w:rsid w:val="003E4574"/>
    <w:rsid w:val="003E494B"/>
    <w:rsid w:val="003E5F0A"/>
    <w:rsid w:val="003E73E6"/>
    <w:rsid w:val="003F255F"/>
    <w:rsid w:val="003F7D25"/>
    <w:rsid w:val="00403948"/>
    <w:rsid w:val="0040403B"/>
    <w:rsid w:val="00405E91"/>
    <w:rsid w:val="00412035"/>
    <w:rsid w:val="004154C6"/>
    <w:rsid w:val="00415610"/>
    <w:rsid w:val="0041700B"/>
    <w:rsid w:val="0042001F"/>
    <w:rsid w:val="00420807"/>
    <w:rsid w:val="00422A1D"/>
    <w:rsid w:val="0042376F"/>
    <w:rsid w:val="00427941"/>
    <w:rsid w:val="004316F1"/>
    <w:rsid w:val="00431BD4"/>
    <w:rsid w:val="004352AD"/>
    <w:rsid w:val="00437963"/>
    <w:rsid w:val="00441DF5"/>
    <w:rsid w:val="004443A6"/>
    <w:rsid w:val="004470C8"/>
    <w:rsid w:val="00454032"/>
    <w:rsid w:val="00455630"/>
    <w:rsid w:val="00456B8F"/>
    <w:rsid w:val="004579A4"/>
    <w:rsid w:val="00460868"/>
    <w:rsid w:val="00460EE7"/>
    <w:rsid w:val="004628E7"/>
    <w:rsid w:val="004632DC"/>
    <w:rsid w:val="00464153"/>
    <w:rsid w:val="00466FDC"/>
    <w:rsid w:val="00467B98"/>
    <w:rsid w:val="0047189D"/>
    <w:rsid w:val="004727A7"/>
    <w:rsid w:val="00473238"/>
    <w:rsid w:val="00476162"/>
    <w:rsid w:val="00482DFE"/>
    <w:rsid w:val="004917B0"/>
    <w:rsid w:val="00494526"/>
    <w:rsid w:val="00494974"/>
    <w:rsid w:val="00495260"/>
    <w:rsid w:val="00496633"/>
    <w:rsid w:val="004A5029"/>
    <w:rsid w:val="004A6F55"/>
    <w:rsid w:val="004B239A"/>
    <w:rsid w:val="004B391E"/>
    <w:rsid w:val="004B4B1F"/>
    <w:rsid w:val="004C67B8"/>
    <w:rsid w:val="004D05A8"/>
    <w:rsid w:val="004D0832"/>
    <w:rsid w:val="004D160D"/>
    <w:rsid w:val="004D1939"/>
    <w:rsid w:val="004D1A07"/>
    <w:rsid w:val="004D7460"/>
    <w:rsid w:val="004E0C99"/>
    <w:rsid w:val="004E4CA5"/>
    <w:rsid w:val="004E6F65"/>
    <w:rsid w:val="004E7A15"/>
    <w:rsid w:val="004F1C6B"/>
    <w:rsid w:val="005001A7"/>
    <w:rsid w:val="00502D89"/>
    <w:rsid w:val="005037DF"/>
    <w:rsid w:val="00506C48"/>
    <w:rsid w:val="00510D33"/>
    <w:rsid w:val="00511E66"/>
    <w:rsid w:val="00513C2A"/>
    <w:rsid w:val="00514730"/>
    <w:rsid w:val="005159CE"/>
    <w:rsid w:val="00516EBC"/>
    <w:rsid w:val="00521A5A"/>
    <w:rsid w:val="00524E0D"/>
    <w:rsid w:val="00525A7D"/>
    <w:rsid w:val="0052683A"/>
    <w:rsid w:val="0053102C"/>
    <w:rsid w:val="00532C9E"/>
    <w:rsid w:val="0053319B"/>
    <w:rsid w:val="00540312"/>
    <w:rsid w:val="005419DD"/>
    <w:rsid w:val="0054327D"/>
    <w:rsid w:val="00545EBA"/>
    <w:rsid w:val="00560996"/>
    <w:rsid w:val="005615B7"/>
    <w:rsid w:val="005640D9"/>
    <w:rsid w:val="00566E05"/>
    <w:rsid w:val="00567B61"/>
    <w:rsid w:val="0058035A"/>
    <w:rsid w:val="005819AA"/>
    <w:rsid w:val="00582A2B"/>
    <w:rsid w:val="00582F16"/>
    <w:rsid w:val="00587E58"/>
    <w:rsid w:val="00590F00"/>
    <w:rsid w:val="00591BF1"/>
    <w:rsid w:val="00594318"/>
    <w:rsid w:val="00596AAA"/>
    <w:rsid w:val="00597B11"/>
    <w:rsid w:val="005A1645"/>
    <w:rsid w:val="005A2BBD"/>
    <w:rsid w:val="005A3282"/>
    <w:rsid w:val="005A72ED"/>
    <w:rsid w:val="005B6C4F"/>
    <w:rsid w:val="005B73B0"/>
    <w:rsid w:val="005C1C94"/>
    <w:rsid w:val="005C3F53"/>
    <w:rsid w:val="005C6D96"/>
    <w:rsid w:val="005D0D61"/>
    <w:rsid w:val="005D3AA3"/>
    <w:rsid w:val="005D735C"/>
    <w:rsid w:val="005E28AB"/>
    <w:rsid w:val="005E401D"/>
    <w:rsid w:val="005E45F5"/>
    <w:rsid w:val="005E72A8"/>
    <w:rsid w:val="005E7BFE"/>
    <w:rsid w:val="005F1716"/>
    <w:rsid w:val="005F23E0"/>
    <w:rsid w:val="005F2AE9"/>
    <w:rsid w:val="005F2D72"/>
    <w:rsid w:val="005F5FF8"/>
    <w:rsid w:val="00600EFB"/>
    <w:rsid w:val="0060318F"/>
    <w:rsid w:val="006114AD"/>
    <w:rsid w:val="00611E9B"/>
    <w:rsid w:val="0061294F"/>
    <w:rsid w:val="00613E97"/>
    <w:rsid w:val="006140B3"/>
    <w:rsid w:val="00614965"/>
    <w:rsid w:val="00625E13"/>
    <w:rsid w:val="006329D6"/>
    <w:rsid w:val="00634286"/>
    <w:rsid w:val="00635639"/>
    <w:rsid w:val="00640B63"/>
    <w:rsid w:val="00641ECC"/>
    <w:rsid w:val="0064266E"/>
    <w:rsid w:val="00657F47"/>
    <w:rsid w:val="006615B9"/>
    <w:rsid w:val="00667659"/>
    <w:rsid w:val="00667DCF"/>
    <w:rsid w:val="0067020F"/>
    <w:rsid w:val="00671212"/>
    <w:rsid w:val="006712CB"/>
    <w:rsid w:val="00672647"/>
    <w:rsid w:val="006803B0"/>
    <w:rsid w:val="00680D7A"/>
    <w:rsid w:val="00691172"/>
    <w:rsid w:val="006959AF"/>
    <w:rsid w:val="00697F13"/>
    <w:rsid w:val="006A0408"/>
    <w:rsid w:val="006A077A"/>
    <w:rsid w:val="006A1F5B"/>
    <w:rsid w:val="006A3951"/>
    <w:rsid w:val="006B2891"/>
    <w:rsid w:val="006B38FD"/>
    <w:rsid w:val="006B5CD6"/>
    <w:rsid w:val="006C007A"/>
    <w:rsid w:val="006C1DA0"/>
    <w:rsid w:val="006C47A1"/>
    <w:rsid w:val="006C4D3E"/>
    <w:rsid w:val="006C5E7F"/>
    <w:rsid w:val="006C60BB"/>
    <w:rsid w:val="006D1EA7"/>
    <w:rsid w:val="006D2152"/>
    <w:rsid w:val="006D2FF4"/>
    <w:rsid w:val="006D35D0"/>
    <w:rsid w:val="006D44A5"/>
    <w:rsid w:val="006D61F5"/>
    <w:rsid w:val="006D6911"/>
    <w:rsid w:val="006D761F"/>
    <w:rsid w:val="006E2492"/>
    <w:rsid w:val="006E77FB"/>
    <w:rsid w:val="006F1175"/>
    <w:rsid w:val="006F601F"/>
    <w:rsid w:val="00700457"/>
    <w:rsid w:val="00704237"/>
    <w:rsid w:val="00705478"/>
    <w:rsid w:val="0071060D"/>
    <w:rsid w:val="007210C6"/>
    <w:rsid w:val="00722323"/>
    <w:rsid w:val="00726FDD"/>
    <w:rsid w:val="00727339"/>
    <w:rsid w:val="00727EDE"/>
    <w:rsid w:val="00731575"/>
    <w:rsid w:val="0073341D"/>
    <w:rsid w:val="00737C33"/>
    <w:rsid w:val="00741954"/>
    <w:rsid w:val="0074454D"/>
    <w:rsid w:val="007510E1"/>
    <w:rsid w:val="00760CF0"/>
    <w:rsid w:val="007620FD"/>
    <w:rsid w:val="007664B4"/>
    <w:rsid w:val="00770A37"/>
    <w:rsid w:val="00771076"/>
    <w:rsid w:val="00771C47"/>
    <w:rsid w:val="007858C6"/>
    <w:rsid w:val="00791FBA"/>
    <w:rsid w:val="00792A1D"/>
    <w:rsid w:val="00793172"/>
    <w:rsid w:val="0079401A"/>
    <w:rsid w:val="007949CA"/>
    <w:rsid w:val="00796AB1"/>
    <w:rsid w:val="00796AFE"/>
    <w:rsid w:val="007971A0"/>
    <w:rsid w:val="007A0F42"/>
    <w:rsid w:val="007A21B4"/>
    <w:rsid w:val="007A4BDD"/>
    <w:rsid w:val="007A576B"/>
    <w:rsid w:val="007B25BF"/>
    <w:rsid w:val="007B33B1"/>
    <w:rsid w:val="007B4D11"/>
    <w:rsid w:val="007C1972"/>
    <w:rsid w:val="007C3842"/>
    <w:rsid w:val="007C58B2"/>
    <w:rsid w:val="007C6ECF"/>
    <w:rsid w:val="007D096D"/>
    <w:rsid w:val="007E6F75"/>
    <w:rsid w:val="007F024F"/>
    <w:rsid w:val="007F2B12"/>
    <w:rsid w:val="007F504C"/>
    <w:rsid w:val="00800AF0"/>
    <w:rsid w:val="00806A6B"/>
    <w:rsid w:val="00810D3F"/>
    <w:rsid w:val="00817364"/>
    <w:rsid w:val="0082058C"/>
    <w:rsid w:val="00820630"/>
    <w:rsid w:val="00824996"/>
    <w:rsid w:val="008311B8"/>
    <w:rsid w:val="00832F43"/>
    <w:rsid w:val="0083324B"/>
    <w:rsid w:val="0083349B"/>
    <w:rsid w:val="00833711"/>
    <w:rsid w:val="00833E7B"/>
    <w:rsid w:val="00834D1C"/>
    <w:rsid w:val="00846375"/>
    <w:rsid w:val="0084743F"/>
    <w:rsid w:val="00850461"/>
    <w:rsid w:val="0085247C"/>
    <w:rsid w:val="0085458D"/>
    <w:rsid w:val="00854DB0"/>
    <w:rsid w:val="00860AF5"/>
    <w:rsid w:val="00862F00"/>
    <w:rsid w:val="008631BA"/>
    <w:rsid w:val="00866AAA"/>
    <w:rsid w:val="0087565E"/>
    <w:rsid w:val="0087698E"/>
    <w:rsid w:val="00877F6B"/>
    <w:rsid w:val="00880F1B"/>
    <w:rsid w:val="008813FF"/>
    <w:rsid w:val="00881916"/>
    <w:rsid w:val="0088194B"/>
    <w:rsid w:val="00887149"/>
    <w:rsid w:val="008900D1"/>
    <w:rsid w:val="00890E86"/>
    <w:rsid w:val="00892450"/>
    <w:rsid w:val="00892742"/>
    <w:rsid w:val="00897507"/>
    <w:rsid w:val="008A101E"/>
    <w:rsid w:val="008A1CEB"/>
    <w:rsid w:val="008A2813"/>
    <w:rsid w:val="008A2FCD"/>
    <w:rsid w:val="008A4929"/>
    <w:rsid w:val="008A5074"/>
    <w:rsid w:val="008A6478"/>
    <w:rsid w:val="008A749D"/>
    <w:rsid w:val="008B1823"/>
    <w:rsid w:val="008B2694"/>
    <w:rsid w:val="008C388C"/>
    <w:rsid w:val="008C39EB"/>
    <w:rsid w:val="008D056A"/>
    <w:rsid w:val="008D0778"/>
    <w:rsid w:val="008D17A7"/>
    <w:rsid w:val="008E2B6A"/>
    <w:rsid w:val="008E40FA"/>
    <w:rsid w:val="008F219B"/>
    <w:rsid w:val="008F592D"/>
    <w:rsid w:val="00900C07"/>
    <w:rsid w:val="009015D2"/>
    <w:rsid w:val="00910676"/>
    <w:rsid w:val="00910868"/>
    <w:rsid w:val="00912C0B"/>
    <w:rsid w:val="0091684C"/>
    <w:rsid w:val="00920C28"/>
    <w:rsid w:val="009249D2"/>
    <w:rsid w:val="0092762C"/>
    <w:rsid w:val="00933005"/>
    <w:rsid w:val="0093371D"/>
    <w:rsid w:val="00934F91"/>
    <w:rsid w:val="009365DE"/>
    <w:rsid w:val="00942D32"/>
    <w:rsid w:val="00942F10"/>
    <w:rsid w:val="00947273"/>
    <w:rsid w:val="00955049"/>
    <w:rsid w:val="00963116"/>
    <w:rsid w:val="00963817"/>
    <w:rsid w:val="0097024C"/>
    <w:rsid w:val="0097086C"/>
    <w:rsid w:val="00972319"/>
    <w:rsid w:val="00974759"/>
    <w:rsid w:val="00977B0F"/>
    <w:rsid w:val="009811D0"/>
    <w:rsid w:val="0098246C"/>
    <w:rsid w:val="00986287"/>
    <w:rsid w:val="009906E6"/>
    <w:rsid w:val="009954C8"/>
    <w:rsid w:val="00997268"/>
    <w:rsid w:val="009A0FD7"/>
    <w:rsid w:val="009A12FE"/>
    <w:rsid w:val="009A2B2F"/>
    <w:rsid w:val="009A78B7"/>
    <w:rsid w:val="009B0FD9"/>
    <w:rsid w:val="009B2B9B"/>
    <w:rsid w:val="009B3EED"/>
    <w:rsid w:val="009B5610"/>
    <w:rsid w:val="009B5705"/>
    <w:rsid w:val="009B6CD1"/>
    <w:rsid w:val="009C006E"/>
    <w:rsid w:val="009C06C9"/>
    <w:rsid w:val="009C0F1D"/>
    <w:rsid w:val="009C36E6"/>
    <w:rsid w:val="009D0132"/>
    <w:rsid w:val="009D0265"/>
    <w:rsid w:val="009D0A6D"/>
    <w:rsid w:val="009D5E90"/>
    <w:rsid w:val="009D5F3D"/>
    <w:rsid w:val="009D6DC3"/>
    <w:rsid w:val="009E0553"/>
    <w:rsid w:val="009E2137"/>
    <w:rsid w:val="009E28B2"/>
    <w:rsid w:val="009E3DFE"/>
    <w:rsid w:val="009F134A"/>
    <w:rsid w:val="009F16E2"/>
    <w:rsid w:val="009F4B2D"/>
    <w:rsid w:val="009F74BA"/>
    <w:rsid w:val="009F7985"/>
    <w:rsid w:val="00A0670F"/>
    <w:rsid w:val="00A10B00"/>
    <w:rsid w:val="00A11F86"/>
    <w:rsid w:val="00A20F30"/>
    <w:rsid w:val="00A24BB0"/>
    <w:rsid w:val="00A26FDD"/>
    <w:rsid w:val="00A300C7"/>
    <w:rsid w:val="00A30A09"/>
    <w:rsid w:val="00A3145F"/>
    <w:rsid w:val="00A3169A"/>
    <w:rsid w:val="00A320EC"/>
    <w:rsid w:val="00A33E62"/>
    <w:rsid w:val="00A344B9"/>
    <w:rsid w:val="00A35D36"/>
    <w:rsid w:val="00A373EA"/>
    <w:rsid w:val="00A43CE4"/>
    <w:rsid w:val="00A46B86"/>
    <w:rsid w:val="00A50830"/>
    <w:rsid w:val="00A52EFB"/>
    <w:rsid w:val="00A55355"/>
    <w:rsid w:val="00A57983"/>
    <w:rsid w:val="00A61776"/>
    <w:rsid w:val="00A712CF"/>
    <w:rsid w:val="00A72BD6"/>
    <w:rsid w:val="00A81D06"/>
    <w:rsid w:val="00A8219A"/>
    <w:rsid w:val="00A82699"/>
    <w:rsid w:val="00A82B6B"/>
    <w:rsid w:val="00A84511"/>
    <w:rsid w:val="00A867FD"/>
    <w:rsid w:val="00A92269"/>
    <w:rsid w:val="00A93602"/>
    <w:rsid w:val="00A96610"/>
    <w:rsid w:val="00A97115"/>
    <w:rsid w:val="00A9780F"/>
    <w:rsid w:val="00A978F8"/>
    <w:rsid w:val="00AA13FA"/>
    <w:rsid w:val="00AA6399"/>
    <w:rsid w:val="00AB45ED"/>
    <w:rsid w:val="00AB6FD7"/>
    <w:rsid w:val="00AC1706"/>
    <w:rsid w:val="00AC3AC4"/>
    <w:rsid w:val="00AC44C1"/>
    <w:rsid w:val="00AD1C56"/>
    <w:rsid w:val="00AD2018"/>
    <w:rsid w:val="00AD2F21"/>
    <w:rsid w:val="00AD4396"/>
    <w:rsid w:val="00AD5531"/>
    <w:rsid w:val="00AD5E55"/>
    <w:rsid w:val="00AD6DB5"/>
    <w:rsid w:val="00AD7C4C"/>
    <w:rsid w:val="00AE11AD"/>
    <w:rsid w:val="00AE1656"/>
    <w:rsid w:val="00AE16E7"/>
    <w:rsid w:val="00AE16F2"/>
    <w:rsid w:val="00AE5DA3"/>
    <w:rsid w:val="00AF3072"/>
    <w:rsid w:val="00AF5159"/>
    <w:rsid w:val="00AF5698"/>
    <w:rsid w:val="00AF5B6E"/>
    <w:rsid w:val="00B0358D"/>
    <w:rsid w:val="00B0405F"/>
    <w:rsid w:val="00B0479A"/>
    <w:rsid w:val="00B05D79"/>
    <w:rsid w:val="00B146A9"/>
    <w:rsid w:val="00B17123"/>
    <w:rsid w:val="00B1742A"/>
    <w:rsid w:val="00B17FA8"/>
    <w:rsid w:val="00B20442"/>
    <w:rsid w:val="00B247B1"/>
    <w:rsid w:val="00B31488"/>
    <w:rsid w:val="00B32048"/>
    <w:rsid w:val="00B3553B"/>
    <w:rsid w:val="00B35925"/>
    <w:rsid w:val="00B41A29"/>
    <w:rsid w:val="00B45455"/>
    <w:rsid w:val="00B517ED"/>
    <w:rsid w:val="00B53114"/>
    <w:rsid w:val="00B56528"/>
    <w:rsid w:val="00B601BE"/>
    <w:rsid w:val="00B65F1C"/>
    <w:rsid w:val="00B70AEB"/>
    <w:rsid w:val="00B712D7"/>
    <w:rsid w:val="00B751E5"/>
    <w:rsid w:val="00B827A5"/>
    <w:rsid w:val="00B83DD3"/>
    <w:rsid w:val="00B85AFC"/>
    <w:rsid w:val="00B87767"/>
    <w:rsid w:val="00B87BAB"/>
    <w:rsid w:val="00B94577"/>
    <w:rsid w:val="00BA164B"/>
    <w:rsid w:val="00BA2877"/>
    <w:rsid w:val="00BA5D23"/>
    <w:rsid w:val="00BB3745"/>
    <w:rsid w:val="00BB38FC"/>
    <w:rsid w:val="00BC5AED"/>
    <w:rsid w:val="00BD1293"/>
    <w:rsid w:val="00BD63DA"/>
    <w:rsid w:val="00BD7199"/>
    <w:rsid w:val="00BE1668"/>
    <w:rsid w:val="00BE6477"/>
    <w:rsid w:val="00BE799E"/>
    <w:rsid w:val="00C013D3"/>
    <w:rsid w:val="00C02125"/>
    <w:rsid w:val="00C0369E"/>
    <w:rsid w:val="00C03EE4"/>
    <w:rsid w:val="00C04472"/>
    <w:rsid w:val="00C0672B"/>
    <w:rsid w:val="00C07D1A"/>
    <w:rsid w:val="00C10E96"/>
    <w:rsid w:val="00C11760"/>
    <w:rsid w:val="00C120C9"/>
    <w:rsid w:val="00C144E8"/>
    <w:rsid w:val="00C14541"/>
    <w:rsid w:val="00C17D7B"/>
    <w:rsid w:val="00C20390"/>
    <w:rsid w:val="00C301E6"/>
    <w:rsid w:val="00C34E41"/>
    <w:rsid w:val="00C4059E"/>
    <w:rsid w:val="00C52053"/>
    <w:rsid w:val="00C5240F"/>
    <w:rsid w:val="00C538FB"/>
    <w:rsid w:val="00C54DF9"/>
    <w:rsid w:val="00C5733A"/>
    <w:rsid w:val="00C57A6B"/>
    <w:rsid w:val="00C647EE"/>
    <w:rsid w:val="00C67A6F"/>
    <w:rsid w:val="00C7400A"/>
    <w:rsid w:val="00C77146"/>
    <w:rsid w:val="00C80C97"/>
    <w:rsid w:val="00C82C80"/>
    <w:rsid w:val="00C83BF2"/>
    <w:rsid w:val="00C8654E"/>
    <w:rsid w:val="00C9321A"/>
    <w:rsid w:val="00C96813"/>
    <w:rsid w:val="00CA33E7"/>
    <w:rsid w:val="00CA491D"/>
    <w:rsid w:val="00CA75C6"/>
    <w:rsid w:val="00CB01E0"/>
    <w:rsid w:val="00CB1113"/>
    <w:rsid w:val="00CB3CB1"/>
    <w:rsid w:val="00CC0428"/>
    <w:rsid w:val="00CC2E48"/>
    <w:rsid w:val="00CC3908"/>
    <w:rsid w:val="00CC5417"/>
    <w:rsid w:val="00CC6B28"/>
    <w:rsid w:val="00CD3963"/>
    <w:rsid w:val="00CD631A"/>
    <w:rsid w:val="00CD79E6"/>
    <w:rsid w:val="00CE046B"/>
    <w:rsid w:val="00CE1580"/>
    <w:rsid w:val="00CE291F"/>
    <w:rsid w:val="00CE4B2E"/>
    <w:rsid w:val="00CE608E"/>
    <w:rsid w:val="00CF094A"/>
    <w:rsid w:val="00CF35D8"/>
    <w:rsid w:val="00CF49DB"/>
    <w:rsid w:val="00CF4AFB"/>
    <w:rsid w:val="00CF51FA"/>
    <w:rsid w:val="00CF6070"/>
    <w:rsid w:val="00CF683C"/>
    <w:rsid w:val="00D0076A"/>
    <w:rsid w:val="00D02410"/>
    <w:rsid w:val="00D03010"/>
    <w:rsid w:val="00D1084A"/>
    <w:rsid w:val="00D16583"/>
    <w:rsid w:val="00D1718B"/>
    <w:rsid w:val="00D20DF8"/>
    <w:rsid w:val="00D217C1"/>
    <w:rsid w:val="00D22C50"/>
    <w:rsid w:val="00D24F36"/>
    <w:rsid w:val="00D26F82"/>
    <w:rsid w:val="00D347E6"/>
    <w:rsid w:val="00D34CB5"/>
    <w:rsid w:val="00D35D1B"/>
    <w:rsid w:val="00D3622E"/>
    <w:rsid w:val="00D414CB"/>
    <w:rsid w:val="00D445E8"/>
    <w:rsid w:val="00D4664F"/>
    <w:rsid w:val="00D50CF6"/>
    <w:rsid w:val="00D62F89"/>
    <w:rsid w:val="00D80240"/>
    <w:rsid w:val="00D80FB1"/>
    <w:rsid w:val="00D823AC"/>
    <w:rsid w:val="00D83B06"/>
    <w:rsid w:val="00D921F7"/>
    <w:rsid w:val="00D9694C"/>
    <w:rsid w:val="00D96A1C"/>
    <w:rsid w:val="00DA0D90"/>
    <w:rsid w:val="00DA63E8"/>
    <w:rsid w:val="00DA7C9E"/>
    <w:rsid w:val="00DB061D"/>
    <w:rsid w:val="00DB390E"/>
    <w:rsid w:val="00DB6827"/>
    <w:rsid w:val="00DB7784"/>
    <w:rsid w:val="00DC09E9"/>
    <w:rsid w:val="00DC39CC"/>
    <w:rsid w:val="00DC48AE"/>
    <w:rsid w:val="00DC5886"/>
    <w:rsid w:val="00DD65DD"/>
    <w:rsid w:val="00DE1D43"/>
    <w:rsid w:val="00DE313F"/>
    <w:rsid w:val="00DF27A7"/>
    <w:rsid w:val="00DF607C"/>
    <w:rsid w:val="00DF662A"/>
    <w:rsid w:val="00E04E1D"/>
    <w:rsid w:val="00E07D8A"/>
    <w:rsid w:val="00E10E64"/>
    <w:rsid w:val="00E20598"/>
    <w:rsid w:val="00E21193"/>
    <w:rsid w:val="00E21C17"/>
    <w:rsid w:val="00E21D12"/>
    <w:rsid w:val="00E23178"/>
    <w:rsid w:val="00E25ECE"/>
    <w:rsid w:val="00E3054B"/>
    <w:rsid w:val="00E314D2"/>
    <w:rsid w:val="00E34D65"/>
    <w:rsid w:val="00E36BFE"/>
    <w:rsid w:val="00E37782"/>
    <w:rsid w:val="00E45003"/>
    <w:rsid w:val="00E4679A"/>
    <w:rsid w:val="00E504FC"/>
    <w:rsid w:val="00E544DD"/>
    <w:rsid w:val="00E5530C"/>
    <w:rsid w:val="00E55CE4"/>
    <w:rsid w:val="00E56281"/>
    <w:rsid w:val="00E579EE"/>
    <w:rsid w:val="00E606F4"/>
    <w:rsid w:val="00E60FE8"/>
    <w:rsid w:val="00E62272"/>
    <w:rsid w:val="00E65B27"/>
    <w:rsid w:val="00E65BA1"/>
    <w:rsid w:val="00E65D68"/>
    <w:rsid w:val="00E73F72"/>
    <w:rsid w:val="00E81E4A"/>
    <w:rsid w:val="00E869A1"/>
    <w:rsid w:val="00E875B7"/>
    <w:rsid w:val="00E87CA1"/>
    <w:rsid w:val="00E9165C"/>
    <w:rsid w:val="00EA150C"/>
    <w:rsid w:val="00EB2533"/>
    <w:rsid w:val="00EB6749"/>
    <w:rsid w:val="00EC07CD"/>
    <w:rsid w:val="00EC0E98"/>
    <w:rsid w:val="00EC396F"/>
    <w:rsid w:val="00EE064C"/>
    <w:rsid w:val="00EE094D"/>
    <w:rsid w:val="00EE0CB0"/>
    <w:rsid w:val="00EE2071"/>
    <w:rsid w:val="00EE20F3"/>
    <w:rsid w:val="00EE54FB"/>
    <w:rsid w:val="00EE5EA0"/>
    <w:rsid w:val="00EE6081"/>
    <w:rsid w:val="00EF2506"/>
    <w:rsid w:val="00F0000F"/>
    <w:rsid w:val="00F011F3"/>
    <w:rsid w:val="00F06DC5"/>
    <w:rsid w:val="00F10DF8"/>
    <w:rsid w:val="00F17786"/>
    <w:rsid w:val="00F201C0"/>
    <w:rsid w:val="00F2051E"/>
    <w:rsid w:val="00F263C8"/>
    <w:rsid w:val="00F3235D"/>
    <w:rsid w:val="00F3696D"/>
    <w:rsid w:val="00F40ACA"/>
    <w:rsid w:val="00F416AA"/>
    <w:rsid w:val="00F47D2E"/>
    <w:rsid w:val="00F52303"/>
    <w:rsid w:val="00F52417"/>
    <w:rsid w:val="00F53B91"/>
    <w:rsid w:val="00F563FB"/>
    <w:rsid w:val="00F57456"/>
    <w:rsid w:val="00F62482"/>
    <w:rsid w:val="00F629A4"/>
    <w:rsid w:val="00F64DC7"/>
    <w:rsid w:val="00F65D5D"/>
    <w:rsid w:val="00F714AD"/>
    <w:rsid w:val="00F72290"/>
    <w:rsid w:val="00F741F5"/>
    <w:rsid w:val="00F874AF"/>
    <w:rsid w:val="00F91DFF"/>
    <w:rsid w:val="00F93302"/>
    <w:rsid w:val="00FA0305"/>
    <w:rsid w:val="00FB40BB"/>
    <w:rsid w:val="00FB7F46"/>
    <w:rsid w:val="00FC1216"/>
    <w:rsid w:val="00FC2159"/>
    <w:rsid w:val="00FC261A"/>
    <w:rsid w:val="00FC5A9F"/>
    <w:rsid w:val="00FD1049"/>
    <w:rsid w:val="00FD3276"/>
    <w:rsid w:val="00FD3636"/>
    <w:rsid w:val="00FD3FE5"/>
    <w:rsid w:val="00FD522F"/>
    <w:rsid w:val="00FE1B49"/>
    <w:rsid w:val="00FF0C05"/>
    <w:rsid w:val="00FF18FE"/>
    <w:rsid w:val="00FF397C"/>
    <w:rsid w:val="00FF5CAB"/>
    <w:rsid w:val="00FF5FAF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21AA98BB"/>
  <w15:chartTrackingRefBased/>
  <w15:docId w15:val="{CF5D2822-806F-45E7-8BB4-155D75C8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354E6D"/>
    <w:rPr>
      <w:b/>
      <w:bCs/>
    </w:rPr>
  </w:style>
  <w:style w:type="table" w:styleId="TableGrid">
    <w:name w:val="Table Grid"/>
    <w:basedOn w:val="TableNormal"/>
    <w:rsid w:val="00AF5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FD363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D363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D3636"/>
  </w:style>
  <w:style w:type="paragraph" w:styleId="BalloonText">
    <w:name w:val="Balloon Text"/>
    <w:basedOn w:val="Normal"/>
    <w:link w:val="BalloonTextChar"/>
    <w:uiPriority w:val="99"/>
    <w:semiHidden/>
    <w:unhideWhenUsed/>
    <w:rsid w:val="00324B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24BE4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uiPriority w:val="99"/>
    <w:unhideWhenUsed/>
    <w:rsid w:val="00E4500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45003"/>
    <w:rPr>
      <w:color w:val="808080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39"/>
    <w:rsid w:val="00846375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60EE7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41561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7858C6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5F1716"/>
    <w:rPr>
      <w:sz w:val="24"/>
      <w:szCs w:val="24"/>
      <w:lang w:val="en-US" w:eastAsia="en-US"/>
    </w:rPr>
  </w:style>
  <w:style w:type="table" w:customStyle="1" w:styleId="TableGrid5">
    <w:name w:val="Table Grid5"/>
    <w:basedOn w:val="TableNormal"/>
    <w:next w:val="TableGrid"/>
    <w:uiPriority w:val="39"/>
    <w:rsid w:val="001E261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5610"/>
    <w:rPr>
      <w:sz w:val="24"/>
      <w:szCs w:val="24"/>
      <w:lang w:val="en-US" w:eastAsia="en-US"/>
    </w:rPr>
  </w:style>
  <w:style w:type="table" w:customStyle="1" w:styleId="TableGrid6">
    <w:name w:val="Table Grid6"/>
    <w:basedOn w:val="TableNormal"/>
    <w:next w:val="TableGrid"/>
    <w:uiPriority w:val="39"/>
    <w:rsid w:val="0029385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5247C"/>
    <w:rPr>
      <w:rFonts w:ascii="Calibri" w:hAnsi="Calibri"/>
      <w:lang w:eastAsia="en-GB"/>
    </w:rPr>
  </w:style>
  <w:style w:type="table" w:customStyle="1" w:styleId="TableGrid7">
    <w:name w:val="Table Grid7"/>
    <w:basedOn w:val="TableNormal"/>
    <w:next w:val="TableGrid"/>
    <w:uiPriority w:val="39"/>
    <w:rsid w:val="00F874A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1C323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5A328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80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9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220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0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2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37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0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533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880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297777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553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327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248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482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474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2088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0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F7972-9291-45B5-98BB-6CCE96044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PULFORD &amp; POULTON PARISH COUNCIL</vt:lpstr>
    </vt:vector>
  </TitlesOfParts>
  <Company>Individual</Company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PULFORD &amp; POULTON PARISH COUNCIL</dc:title>
  <dc:subject/>
  <dc:creator>Barrie Evans</dc:creator>
  <cp:keywords/>
  <dc:description/>
  <cp:lastModifiedBy>Parish Clerk</cp:lastModifiedBy>
  <cp:revision>3</cp:revision>
  <cp:lastPrinted>2019-04-16T17:15:00Z</cp:lastPrinted>
  <dcterms:created xsi:type="dcterms:W3CDTF">2020-04-29T15:05:00Z</dcterms:created>
  <dcterms:modified xsi:type="dcterms:W3CDTF">2020-04-29T15:06:00Z</dcterms:modified>
</cp:coreProperties>
</file>