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A98BB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bookmarkStart w:id="0" w:name="_Hlk487881858"/>
      <w:r w:rsidRPr="006F1175">
        <w:rPr>
          <w:b/>
          <w:u w:val="single"/>
          <w:lang w:val="en-GB"/>
        </w:rPr>
        <w:t>POULTON &amp;</w:t>
      </w:r>
      <w:r>
        <w:rPr>
          <w:b/>
          <w:u w:val="single"/>
          <w:lang w:val="en-GB"/>
        </w:rPr>
        <w:t xml:space="preserve"> </w:t>
      </w:r>
      <w:r w:rsidRPr="006F1175">
        <w:rPr>
          <w:b/>
          <w:u w:val="single"/>
          <w:lang w:val="en-GB"/>
        </w:rPr>
        <w:t>PULFORD  PARISH COUNCIL</w:t>
      </w:r>
    </w:p>
    <w:p w14:paraId="21AA98BC" w14:textId="77777777" w:rsidR="00566E05" w:rsidRPr="006F1175" w:rsidRDefault="00566E05" w:rsidP="00566E05">
      <w:pPr>
        <w:jc w:val="center"/>
        <w:rPr>
          <w:b/>
          <w:u w:val="single"/>
          <w:lang w:val="en-GB"/>
        </w:rPr>
      </w:pPr>
      <w:r w:rsidRPr="006F1175">
        <w:rPr>
          <w:b/>
          <w:u w:val="single"/>
          <w:lang w:val="en-GB"/>
        </w:rPr>
        <w:t>Clerk to the Council : J B Evans, 1 Chapel House Cottages, The Green, Poulton :</w:t>
      </w:r>
    </w:p>
    <w:p w14:paraId="21AA98BD" w14:textId="77777777" w:rsidR="00566E05" w:rsidRDefault="00566E05" w:rsidP="00566E05">
      <w:pPr>
        <w:jc w:val="center"/>
        <w:rPr>
          <w:u w:val="single"/>
          <w:lang w:val="en-GB"/>
        </w:rPr>
      </w:pPr>
      <w:r w:rsidRPr="006F1175">
        <w:rPr>
          <w:b/>
          <w:u w:val="single"/>
          <w:lang w:val="en-GB"/>
        </w:rPr>
        <w:t xml:space="preserve"> </w:t>
      </w:r>
      <w:proofErr w:type="spellStart"/>
      <w:r w:rsidRPr="006F1175">
        <w:rPr>
          <w:b/>
          <w:u w:val="single"/>
          <w:lang w:val="en-GB"/>
        </w:rPr>
        <w:t>tel</w:t>
      </w:r>
      <w:proofErr w:type="spellEnd"/>
      <w:r w:rsidRPr="006F1175">
        <w:rPr>
          <w:b/>
          <w:u w:val="single"/>
          <w:lang w:val="en-GB"/>
        </w:rPr>
        <w:t xml:space="preserve"> </w:t>
      </w:r>
      <w:r>
        <w:rPr>
          <w:b/>
          <w:u w:val="single"/>
          <w:lang w:val="en-GB"/>
        </w:rPr>
        <w:t xml:space="preserve">01244 </w:t>
      </w:r>
      <w:r w:rsidRPr="006F1175">
        <w:rPr>
          <w:b/>
          <w:u w:val="single"/>
          <w:lang w:val="en-GB"/>
        </w:rPr>
        <w:t>570933</w:t>
      </w:r>
    </w:p>
    <w:p w14:paraId="21AA98BE" w14:textId="77777777" w:rsidR="00566E05" w:rsidRDefault="00566E05" w:rsidP="00566E05">
      <w:pPr>
        <w:jc w:val="center"/>
        <w:rPr>
          <w:u w:val="single"/>
          <w:lang w:val="en-GB"/>
        </w:rPr>
      </w:pPr>
    </w:p>
    <w:p w14:paraId="21AA98BF" w14:textId="77777777" w:rsidR="00566E05" w:rsidRPr="006F1175" w:rsidRDefault="00566E05" w:rsidP="00566E05">
      <w:pPr>
        <w:rPr>
          <w:b/>
          <w:lang w:val="en-GB"/>
        </w:rPr>
      </w:pPr>
      <w:r w:rsidRPr="006F1175">
        <w:rPr>
          <w:b/>
          <w:lang w:val="en-GB"/>
        </w:rPr>
        <w:t>To Members of Poulton &amp;</w:t>
      </w:r>
      <w:r>
        <w:rPr>
          <w:b/>
          <w:lang w:val="en-GB"/>
        </w:rPr>
        <w:t xml:space="preserve"> </w:t>
      </w:r>
      <w:r w:rsidRPr="006F1175">
        <w:rPr>
          <w:b/>
          <w:lang w:val="en-GB"/>
        </w:rPr>
        <w:t>Pulford  Parish Council</w:t>
      </w:r>
    </w:p>
    <w:p w14:paraId="21AA98C0" w14:textId="070AB88A" w:rsidR="00566E05" w:rsidRDefault="00566E05" w:rsidP="00566E05">
      <w:pPr>
        <w:rPr>
          <w:lang w:val="en-GB"/>
        </w:rPr>
      </w:pPr>
      <w:r>
        <w:rPr>
          <w:lang w:val="en-GB"/>
        </w:rPr>
        <w:t xml:space="preserve">You are duly required to attend the next meeting of  Poulton &amp; Pulford Parish Council to be held at 7:00pm on </w:t>
      </w:r>
      <w:r w:rsidRPr="002A1A40">
        <w:rPr>
          <w:b/>
          <w:bCs/>
          <w:lang w:val="en-GB"/>
        </w:rPr>
        <w:t xml:space="preserve">Wednesday </w:t>
      </w:r>
      <w:r w:rsidR="004A5029">
        <w:rPr>
          <w:b/>
          <w:bCs/>
          <w:lang w:val="en-GB"/>
        </w:rPr>
        <w:t>October 30</w:t>
      </w:r>
      <w:r w:rsidR="004A5029" w:rsidRPr="004A5029">
        <w:rPr>
          <w:b/>
          <w:bCs/>
          <w:vertAlign w:val="superscript"/>
          <w:lang w:val="en-GB"/>
        </w:rPr>
        <w:t>th</w:t>
      </w:r>
      <w:r w:rsidR="004A5029">
        <w:rPr>
          <w:b/>
          <w:bCs/>
          <w:lang w:val="en-GB"/>
        </w:rPr>
        <w:t xml:space="preserve"> 2019</w:t>
      </w:r>
      <w:r>
        <w:rPr>
          <w:lang w:val="en-GB"/>
        </w:rPr>
        <w:t xml:space="preserve"> at the Village Parish Hall, Pulford.</w:t>
      </w:r>
    </w:p>
    <w:p w14:paraId="21AA98C1" w14:textId="77777777" w:rsidR="00566E05" w:rsidRDefault="00566E05" w:rsidP="00566E05">
      <w:pPr>
        <w:rPr>
          <w:lang w:val="en-GB"/>
        </w:rPr>
      </w:pPr>
    </w:p>
    <w:p w14:paraId="21AA98C2" w14:textId="77777777" w:rsidR="00566E05" w:rsidRDefault="00566E05" w:rsidP="00566E05">
      <w:pPr>
        <w:rPr>
          <w:lang w:val="en-GB"/>
        </w:rPr>
      </w:pPr>
      <w:r>
        <w:rPr>
          <w:lang w:val="en-GB"/>
        </w:rPr>
        <w:t>Signed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21AA98C3" w14:textId="77777777" w:rsidR="00566E05" w:rsidRDefault="00566E05" w:rsidP="00566E05">
      <w:pPr>
        <w:rPr>
          <w:lang w:val="en-GB"/>
        </w:rPr>
      </w:pPr>
    </w:p>
    <w:p w14:paraId="21AA98C4" w14:textId="77777777" w:rsidR="00566E05" w:rsidRDefault="00566E05" w:rsidP="00566E05">
      <w:pPr>
        <w:rPr>
          <w:lang w:val="en-GB"/>
        </w:rPr>
      </w:pPr>
      <w:r>
        <w:rPr>
          <w:lang w:val="en-GB"/>
        </w:rPr>
        <w:t>J B Evans</w:t>
      </w:r>
    </w:p>
    <w:p w14:paraId="21AA98C5" w14:textId="77777777" w:rsidR="00566E05" w:rsidRDefault="00566E05" w:rsidP="00566E05">
      <w:pPr>
        <w:rPr>
          <w:lang w:val="en-GB"/>
        </w:rPr>
      </w:pPr>
      <w:r>
        <w:rPr>
          <w:lang w:val="en-GB"/>
        </w:rPr>
        <w:t>Clerk to</w:t>
      </w:r>
      <w:r w:rsidRPr="00B56528">
        <w:rPr>
          <w:lang w:val="en-GB"/>
        </w:rPr>
        <w:t xml:space="preserve"> </w:t>
      </w:r>
      <w:r>
        <w:rPr>
          <w:lang w:val="en-GB"/>
        </w:rPr>
        <w:t>Poulton &amp; Pulford Parish Council</w:t>
      </w:r>
    </w:p>
    <w:p w14:paraId="21AA98C6" w14:textId="54EAD0D7" w:rsidR="00566E05" w:rsidRDefault="00566E05" w:rsidP="00566E05">
      <w:pPr>
        <w:jc w:val="center"/>
        <w:rPr>
          <w:b/>
          <w:lang w:val="en-GB"/>
        </w:rPr>
      </w:pPr>
      <w:r w:rsidRPr="002014DD">
        <w:rPr>
          <w:b/>
          <w:lang w:val="en-GB"/>
        </w:rPr>
        <w:t>Agenda</w:t>
      </w:r>
      <w:r>
        <w:rPr>
          <w:b/>
          <w:lang w:val="en-GB"/>
        </w:rPr>
        <w:t xml:space="preserve"> </w:t>
      </w:r>
      <w:r w:rsidR="008F592D">
        <w:rPr>
          <w:b/>
          <w:lang w:val="en-GB"/>
        </w:rPr>
        <w:t xml:space="preserve"> - </w:t>
      </w:r>
      <w:r w:rsidR="008F592D" w:rsidRPr="008F592D">
        <w:rPr>
          <w:b/>
          <w:color w:val="FF0000"/>
          <w:lang w:val="en-GB"/>
        </w:rPr>
        <w:t>amendment</w:t>
      </w:r>
      <w:r w:rsidR="008F592D">
        <w:rPr>
          <w:b/>
          <w:color w:val="FF0000"/>
          <w:lang w:val="en-GB"/>
        </w:rPr>
        <w:t>s</w:t>
      </w:r>
      <w:r w:rsidR="008F592D" w:rsidRPr="008F592D">
        <w:rPr>
          <w:b/>
          <w:color w:val="FF0000"/>
          <w:lang w:val="en-GB"/>
        </w:rPr>
        <w:t xml:space="preserve"> in RED</w:t>
      </w:r>
    </w:p>
    <w:p w14:paraId="21AA98C7" w14:textId="77777777" w:rsidR="00C120C9" w:rsidRDefault="00C120C9" w:rsidP="00566E05">
      <w:pPr>
        <w:jc w:val="center"/>
        <w:rPr>
          <w:b/>
          <w:lang w:val="en-GB"/>
        </w:rPr>
      </w:pPr>
    </w:p>
    <w:p w14:paraId="21AA98C8" w14:textId="321A6C3B" w:rsidR="00566E05" w:rsidRPr="00B85AFC" w:rsidRDefault="00566E05" w:rsidP="00566E05">
      <w:pPr>
        <w:rPr>
          <w:b/>
          <w:lang w:val="en-GB"/>
        </w:rPr>
      </w:pPr>
      <w:r>
        <w:rPr>
          <w:b/>
          <w:lang w:val="en-GB"/>
        </w:rPr>
        <w:t>1</w:t>
      </w:r>
      <w:r w:rsidRPr="00B85AFC">
        <w:rPr>
          <w:b/>
          <w:lang w:val="en-GB"/>
        </w:rPr>
        <w:t xml:space="preserve"> – Apologies </w:t>
      </w:r>
    </w:p>
    <w:p w14:paraId="21AA98CD" w14:textId="072F5336" w:rsidR="00566E05" w:rsidRDefault="00566E05" w:rsidP="00566E05">
      <w:pPr>
        <w:rPr>
          <w:lang w:val="en-GB"/>
        </w:rPr>
      </w:pPr>
      <w:r>
        <w:rPr>
          <w:lang w:val="en-GB"/>
        </w:rPr>
        <w:t>1</w:t>
      </w:r>
      <w:r w:rsidRPr="00B85AFC">
        <w:rPr>
          <w:lang w:val="en-GB"/>
        </w:rPr>
        <w:t>.1: To receive apologies and to approve reasons for absence</w:t>
      </w:r>
      <w:r>
        <w:rPr>
          <w:lang w:val="en-GB"/>
        </w:rPr>
        <w:t xml:space="preserve"> </w:t>
      </w:r>
      <w:r w:rsidR="00DC09E9">
        <w:rPr>
          <w:lang w:val="en-GB"/>
        </w:rPr>
        <w:t>– Cllr Fair, Cllr A Higgins, Cllr L Higgins</w:t>
      </w:r>
    </w:p>
    <w:p w14:paraId="536E126F" w14:textId="77777777" w:rsidR="00DC09E9" w:rsidRDefault="00DC09E9" w:rsidP="00566E05">
      <w:pPr>
        <w:rPr>
          <w:b/>
          <w:lang w:val="en-GB"/>
        </w:rPr>
      </w:pPr>
    </w:p>
    <w:p w14:paraId="21AA98CE" w14:textId="77777777" w:rsidR="00566E05" w:rsidRDefault="00C120C9" w:rsidP="00566E05">
      <w:pPr>
        <w:rPr>
          <w:b/>
          <w:lang w:val="en-GB"/>
        </w:rPr>
      </w:pPr>
      <w:r>
        <w:rPr>
          <w:b/>
          <w:lang w:val="en-GB"/>
        </w:rPr>
        <w:t>2</w:t>
      </w:r>
      <w:r w:rsidR="00566E05">
        <w:rPr>
          <w:b/>
          <w:lang w:val="en-GB"/>
        </w:rPr>
        <w:t xml:space="preserve"> – Adoptions and Appointments</w:t>
      </w:r>
    </w:p>
    <w:p w14:paraId="335BE752" w14:textId="11E8A848" w:rsidR="00680D7A" w:rsidRDefault="00680D7A" w:rsidP="00680D7A">
      <w:pPr>
        <w:rPr>
          <w:lang w:val="en-GB"/>
        </w:rPr>
      </w:pPr>
      <w:r>
        <w:rPr>
          <w:lang w:val="en-GB"/>
        </w:rPr>
        <w:t xml:space="preserve">2.1 – Register of Interests - </w:t>
      </w:r>
      <w:r w:rsidRPr="00625E13">
        <w:rPr>
          <w:lang w:val="en-GB"/>
        </w:rPr>
        <w:t>Councillors are reminded of the need to complete their register of interests, to declare any personal and/or prejudicial interest in items on the agenda and their nature</w:t>
      </w:r>
    </w:p>
    <w:p w14:paraId="258C851C" w14:textId="3CA77F13" w:rsidR="00F416AA" w:rsidRDefault="00F416AA" w:rsidP="00680D7A">
      <w:pPr>
        <w:rPr>
          <w:lang w:val="en-GB"/>
        </w:rPr>
      </w:pPr>
      <w:r>
        <w:rPr>
          <w:lang w:val="en-GB"/>
        </w:rPr>
        <w:t>2.2 – Appointment of additional Councillor</w:t>
      </w:r>
    </w:p>
    <w:p w14:paraId="21AA98D7" w14:textId="77777777" w:rsidR="00566E05" w:rsidRDefault="00566E05" w:rsidP="00566E05">
      <w:pPr>
        <w:rPr>
          <w:lang w:val="en-GB"/>
        </w:rPr>
      </w:pPr>
    </w:p>
    <w:p w14:paraId="21AA98D8" w14:textId="77777777" w:rsidR="00163BCD" w:rsidRDefault="00B94577" w:rsidP="00163BCD">
      <w:pPr>
        <w:rPr>
          <w:b/>
          <w:lang w:val="en-GB"/>
        </w:rPr>
      </w:pPr>
      <w:r>
        <w:rPr>
          <w:b/>
          <w:lang w:val="en-GB"/>
        </w:rPr>
        <w:t xml:space="preserve">3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Suspension of Standing Orders</w:t>
      </w:r>
    </w:p>
    <w:p w14:paraId="21AA98D9" w14:textId="77777777" w:rsidR="001E040A" w:rsidRDefault="001E040A" w:rsidP="00163BCD">
      <w:pPr>
        <w:rPr>
          <w:b/>
          <w:lang w:val="en-GB"/>
        </w:rPr>
      </w:pPr>
    </w:p>
    <w:p w14:paraId="21AA98DA" w14:textId="77777777" w:rsidR="00163BCD" w:rsidRDefault="00B56528" w:rsidP="00163BCD">
      <w:pPr>
        <w:rPr>
          <w:lang w:val="en-GB"/>
        </w:rPr>
      </w:pPr>
      <w:r>
        <w:rPr>
          <w:lang w:val="en-GB"/>
        </w:rPr>
        <w:t>E</w:t>
      </w:r>
      <w:r w:rsidR="00163BCD">
        <w:rPr>
          <w:lang w:val="en-GB"/>
        </w:rPr>
        <w:t>lectors are invited to give their views and question the Parish Council on issues on this agenda, or raise issues for future consideration at the discretion of the Chairman</w:t>
      </w:r>
      <w:r>
        <w:rPr>
          <w:lang w:val="en-GB"/>
        </w:rPr>
        <w:t>.</w:t>
      </w:r>
      <w:r w:rsidR="00163BCD">
        <w:rPr>
          <w:lang w:val="en-GB"/>
        </w:rPr>
        <w:t xml:space="preserve"> Members of the public may not take part in the </w:t>
      </w:r>
      <w:r w:rsidR="0073341D">
        <w:rPr>
          <w:lang w:val="en-GB"/>
        </w:rPr>
        <w:t xml:space="preserve">rest of the </w:t>
      </w:r>
      <w:r w:rsidR="00163BCD">
        <w:rPr>
          <w:lang w:val="en-GB"/>
        </w:rPr>
        <w:t>Parish council meeting itself.</w:t>
      </w:r>
    </w:p>
    <w:p w14:paraId="21AA98DB" w14:textId="77777777" w:rsidR="000623BE" w:rsidRDefault="000623BE" w:rsidP="000623BE">
      <w:pPr>
        <w:rPr>
          <w:b/>
          <w:lang w:val="en-GB"/>
        </w:rPr>
      </w:pPr>
    </w:p>
    <w:p w14:paraId="21AA98DC" w14:textId="77777777" w:rsidR="000623BE" w:rsidRDefault="00B94577" w:rsidP="000623BE">
      <w:pPr>
        <w:rPr>
          <w:b/>
          <w:lang w:val="en-GB"/>
        </w:rPr>
      </w:pPr>
      <w:r>
        <w:rPr>
          <w:b/>
          <w:lang w:val="en-GB"/>
        </w:rPr>
        <w:t>4</w:t>
      </w:r>
      <w:r w:rsidR="000623BE">
        <w:rPr>
          <w:b/>
          <w:lang w:val="en-GB"/>
        </w:rPr>
        <w:t xml:space="preserve"> - </w:t>
      </w:r>
      <w:r w:rsidR="000623BE" w:rsidRPr="000623BE">
        <w:rPr>
          <w:b/>
          <w:lang w:val="en-GB"/>
        </w:rPr>
        <w:t xml:space="preserve"> Minutes</w:t>
      </w:r>
    </w:p>
    <w:bookmarkEnd w:id="0"/>
    <w:p w14:paraId="21AA98DD" w14:textId="77777777" w:rsidR="001E040A" w:rsidRPr="000623BE" w:rsidRDefault="001E040A" w:rsidP="000623BE">
      <w:pPr>
        <w:rPr>
          <w:b/>
          <w:lang w:val="en-GB"/>
        </w:rPr>
      </w:pPr>
    </w:p>
    <w:p w14:paraId="21AA98DE" w14:textId="77777777" w:rsidR="000623BE" w:rsidRPr="000623BE" w:rsidRDefault="000623BE" w:rsidP="000623BE">
      <w:pPr>
        <w:rPr>
          <w:lang w:val="en-GB"/>
        </w:rPr>
      </w:pPr>
      <w:r w:rsidRPr="000623BE">
        <w:rPr>
          <w:lang w:val="en-GB"/>
        </w:rPr>
        <w:t>To consider the approval of the minutes of the last meeting of the Parish Council (attached)</w:t>
      </w:r>
    </w:p>
    <w:p w14:paraId="21AA98DF" w14:textId="77777777" w:rsidR="000623BE" w:rsidRDefault="000623BE" w:rsidP="002014DD">
      <w:pPr>
        <w:rPr>
          <w:lang w:val="en-GB"/>
        </w:rPr>
      </w:pPr>
    </w:p>
    <w:p w14:paraId="21AA98E0" w14:textId="77777777" w:rsidR="002014DD" w:rsidRDefault="00B94577" w:rsidP="002014DD">
      <w:pPr>
        <w:rPr>
          <w:lang w:val="en-GB"/>
        </w:rPr>
      </w:pPr>
      <w:r>
        <w:rPr>
          <w:b/>
          <w:lang w:val="en-GB"/>
        </w:rPr>
        <w:t>5</w:t>
      </w:r>
      <w:r w:rsidR="00B56528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B56528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Progress reports</w:t>
      </w:r>
      <w:r w:rsidR="002014DD">
        <w:rPr>
          <w:lang w:val="en-GB"/>
        </w:rPr>
        <w:t xml:space="preserve"> </w:t>
      </w:r>
    </w:p>
    <w:p w14:paraId="21AA98E1" w14:textId="77777777" w:rsidR="004443A6" w:rsidRDefault="004443A6" w:rsidP="00516EBC">
      <w:pPr>
        <w:rPr>
          <w:b/>
          <w:lang w:val="en-GB"/>
        </w:rPr>
      </w:pPr>
    </w:p>
    <w:p w14:paraId="21AA98E2" w14:textId="0231C7E1" w:rsidR="001C5EF0" w:rsidRDefault="00B94577" w:rsidP="00F93302">
      <w:pPr>
        <w:ind w:left="720" w:hanging="720"/>
        <w:rPr>
          <w:lang w:val="en-GB"/>
        </w:rPr>
      </w:pPr>
      <w:r>
        <w:rPr>
          <w:lang w:val="en-GB"/>
        </w:rPr>
        <w:t>5</w:t>
      </w:r>
      <w:r w:rsidR="004632DC" w:rsidRPr="00516EBC">
        <w:rPr>
          <w:lang w:val="en-GB"/>
        </w:rPr>
        <w:t>.</w:t>
      </w:r>
      <w:r w:rsidR="00516EBC">
        <w:rPr>
          <w:lang w:val="en-GB"/>
        </w:rPr>
        <w:t>1</w:t>
      </w:r>
      <w:r w:rsidR="004632DC" w:rsidRPr="00516EBC">
        <w:rPr>
          <w:lang w:val="en-GB"/>
        </w:rPr>
        <w:t xml:space="preserve"> – Police Report</w:t>
      </w:r>
      <w:r>
        <w:rPr>
          <w:lang w:val="en-GB"/>
        </w:rPr>
        <w:t xml:space="preserve">s - </w:t>
      </w:r>
      <w:r w:rsidR="004632DC" w:rsidRPr="00516EBC">
        <w:rPr>
          <w:lang w:val="en-GB"/>
        </w:rPr>
        <w:t xml:space="preserve"> </w:t>
      </w:r>
      <w:r w:rsidR="00DC09E9">
        <w:rPr>
          <w:lang w:val="en-GB"/>
        </w:rPr>
        <w:t>Aug</w:t>
      </w:r>
      <w:r w:rsidR="00A35D36">
        <w:rPr>
          <w:lang w:val="en-GB"/>
        </w:rPr>
        <w:t xml:space="preserve"> 2019</w:t>
      </w:r>
      <w:r w:rsidR="00286B39">
        <w:rPr>
          <w:lang w:val="en-GB"/>
        </w:rPr>
        <w:t xml:space="preserve"> to date</w:t>
      </w:r>
      <w:r w:rsidR="00A82B6B">
        <w:rPr>
          <w:lang w:val="en-GB"/>
        </w:rPr>
        <w:t xml:space="preserve"> </w:t>
      </w:r>
      <w:r w:rsidR="009D6DC3">
        <w:rPr>
          <w:lang w:val="en-GB"/>
        </w:rPr>
        <w:t xml:space="preserve">and </w:t>
      </w:r>
      <w:r w:rsidR="009D6DC3" w:rsidRPr="001C5EF0">
        <w:rPr>
          <w:lang w:val="en-GB"/>
        </w:rPr>
        <w:t xml:space="preserve">Issues </w:t>
      </w:r>
      <w:r w:rsidR="001C5EF0">
        <w:rPr>
          <w:lang w:val="en-GB"/>
        </w:rPr>
        <w:t>–</w:t>
      </w:r>
      <w:r w:rsidR="009D6DC3" w:rsidRPr="001C5EF0">
        <w:rPr>
          <w:lang w:val="en-GB"/>
        </w:rPr>
        <w:t xml:space="preserve"> </w:t>
      </w:r>
      <w:r w:rsidR="00D80240" w:rsidRPr="00D80240">
        <w:rPr>
          <w:b/>
          <w:lang w:val="en-GB"/>
        </w:rPr>
        <w:t xml:space="preserve">Action </w:t>
      </w:r>
      <w:r w:rsidR="004917B0" w:rsidRPr="00F93302">
        <w:rPr>
          <w:b/>
        </w:rPr>
        <w:t xml:space="preserve">PCSO Rachael </w:t>
      </w:r>
      <w:proofErr w:type="spellStart"/>
      <w:r w:rsidR="004917B0" w:rsidRPr="00F93302">
        <w:rPr>
          <w:b/>
        </w:rPr>
        <w:t>McKevitt</w:t>
      </w:r>
      <w:proofErr w:type="spellEnd"/>
    </w:p>
    <w:p w14:paraId="21AA98E3" w14:textId="063C85DF" w:rsidR="00516EBC" w:rsidRDefault="00B94577" w:rsidP="00D80240">
      <w:pPr>
        <w:ind w:left="720" w:hanging="720"/>
        <w:rPr>
          <w:b/>
          <w:lang w:val="en-GB"/>
        </w:rPr>
      </w:pPr>
      <w:r>
        <w:rPr>
          <w:lang w:val="en-GB"/>
        </w:rPr>
        <w:t>5</w:t>
      </w:r>
      <w:r w:rsidR="00516EBC" w:rsidRPr="00625E13">
        <w:rPr>
          <w:lang w:val="en-GB"/>
        </w:rPr>
        <w:t>.</w:t>
      </w:r>
      <w:r w:rsidR="00516EBC">
        <w:rPr>
          <w:lang w:val="en-GB"/>
        </w:rPr>
        <w:t>2  – Community Field activitie</w:t>
      </w:r>
      <w:r w:rsidR="00D80240">
        <w:rPr>
          <w:lang w:val="en-GB"/>
        </w:rPr>
        <w:t xml:space="preserve">s </w:t>
      </w:r>
      <w:r w:rsidR="00516EBC">
        <w:rPr>
          <w:lang w:val="en-GB"/>
        </w:rPr>
        <w:t xml:space="preserve">– </w:t>
      </w:r>
      <w:r w:rsidR="00516EBC" w:rsidRPr="004632DC">
        <w:rPr>
          <w:b/>
          <w:lang w:val="en-GB"/>
        </w:rPr>
        <w:t xml:space="preserve">Action Cllr </w:t>
      </w:r>
      <w:proofErr w:type="spellStart"/>
      <w:r w:rsidR="00516EBC" w:rsidRPr="004632DC">
        <w:rPr>
          <w:b/>
          <w:lang w:val="en-GB"/>
        </w:rPr>
        <w:t>Ewins</w:t>
      </w:r>
      <w:proofErr w:type="spellEnd"/>
      <w:r w:rsidR="00D26F82">
        <w:rPr>
          <w:b/>
          <w:lang w:val="en-GB"/>
        </w:rPr>
        <w:t xml:space="preserve">, </w:t>
      </w:r>
      <w:r w:rsidR="000A3013" w:rsidRPr="00B94577">
        <w:rPr>
          <w:b/>
          <w:lang w:val="en-GB"/>
        </w:rPr>
        <w:t>Dave Roberts</w:t>
      </w:r>
    </w:p>
    <w:p w14:paraId="5AE86931" w14:textId="0F3C00E9" w:rsidR="009F4B2D" w:rsidRPr="009F4B2D" w:rsidRDefault="009F4B2D" w:rsidP="00D80240">
      <w:pPr>
        <w:ind w:left="720" w:hanging="720"/>
        <w:rPr>
          <w:bCs/>
          <w:lang w:val="en-GB"/>
        </w:rPr>
      </w:pPr>
      <w:r>
        <w:rPr>
          <w:b/>
          <w:lang w:val="en-GB"/>
        </w:rPr>
        <w:tab/>
      </w:r>
      <w:r w:rsidRPr="009F4B2D">
        <w:rPr>
          <w:bCs/>
          <w:lang w:val="en-GB"/>
        </w:rPr>
        <w:t>* Lock damage</w:t>
      </w:r>
      <w:r w:rsidR="00E62272">
        <w:rPr>
          <w:bCs/>
          <w:lang w:val="en-GB"/>
        </w:rPr>
        <w:t>:</w:t>
      </w:r>
      <w:r w:rsidRPr="009F4B2D">
        <w:rPr>
          <w:bCs/>
          <w:lang w:val="en-GB"/>
        </w:rPr>
        <w:t xml:space="preserve"> </w:t>
      </w:r>
      <w:r w:rsidR="00DC09E9">
        <w:rPr>
          <w:bCs/>
          <w:lang w:val="en-GB"/>
        </w:rPr>
        <w:t>wilderness area clearance</w:t>
      </w:r>
      <w:r w:rsidR="00E62272">
        <w:rPr>
          <w:bCs/>
          <w:lang w:val="en-GB"/>
        </w:rPr>
        <w:t>: biofriendly materials: ditch clearance</w:t>
      </w:r>
    </w:p>
    <w:p w14:paraId="21AA98E4" w14:textId="77777777" w:rsidR="003970D5" w:rsidRPr="00D26F82" w:rsidRDefault="003970D5" w:rsidP="00D80240">
      <w:pPr>
        <w:ind w:left="720" w:hanging="720"/>
        <w:rPr>
          <w:lang w:val="en-GB"/>
        </w:rPr>
      </w:pPr>
      <w:r>
        <w:rPr>
          <w:b/>
          <w:lang w:val="en-GB"/>
        </w:rPr>
        <w:tab/>
      </w:r>
    </w:p>
    <w:p w14:paraId="21AA98E5" w14:textId="77777777" w:rsidR="005C6D96" w:rsidRPr="00FD3FE5" w:rsidRDefault="00D80240" w:rsidP="00FD3FE5">
      <w:pPr>
        <w:ind w:left="720" w:hanging="720"/>
        <w:rPr>
          <w:color w:val="FF0000"/>
          <w:lang w:val="en-GB"/>
        </w:rPr>
      </w:pPr>
      <w:r>
        <w:rPr>
          <w:lang w:val="en-GB"/>
        </w:rPr>
        <w:tab/>
      </w:r>
    </w:p>
    <w:p w14:paraId="21AA98E6" w14:textId="77777777" w:rsidR="002014DD" w:rsidRDefault="00B94577" w:rsidP="002014DD">
      <w:pPr>
        <w:rPr>
          <w:b/>
          <w:lang w:val="en-GB"/>
        </w:rPr>
      </w:pPr>
      <w:r>
        <w:rPr>
          <w:b/>
          <w:lang w:val="en-GB"/>
        </w:rPr>
        <w:t>6</w:t>
      </w:r>
      <w:r w:rsidR="002E3707">
        <w:rPr>
          <w:b/>
          <w:lang w:val="en-GB"/>
        </w:rPr>
        <w:t xml:space="preserve"> </w:t>
      </w:r>
      <w:r w:rsidR="001020DF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2014DD" w:rsidRPr="002014DD">
        <w:rPr>
          <w:b/>
          <w:lang w:val="en-GB"/>
        </w:rPr>
        <w:t>Planning</w:t>
      </w:r>
      <w:r w:rsidR="006D1EA7">
        <w:rPr>
          <w:b/>
          <w:lang w:val="en-GB"/>
        </w:rPr>
        <w:t xml:space="preserve"> – </w:t>
      </w:r>
      <w:r w:rsidR="006D1EA7" w:rsidRPr="00502D89">
        <w:rPr>
          <w:b/>
          <w:color w:val="00B0F0"/>
          <w:lang w:val="en-GB"/>
        </w:rPr>
        <w:t>ref</w:t>
      </w:r>
      <w:r w:rsidR="006D1EA7">
        <w:rPr>
          <w:b/>
          <w:lang w:val="en-GB"/>
        </w:rPr>
        <w:t xml:space="preserve"> </w:t>
      </w:r>
      <w:r w:rsidR="006D1EA7" w:rsidRPr="006D1EA7">
        <w:rPr>
          <w:b/>
          <w:color w:val="00B0F0"/>
          <w:lang w:val="en-GB"/>
        </w:rPr>
        <w:t>www.cheshirewestandchester.gov.uk/planning</w:t>
      </w:r>
    </w:p>
    <w:p w14:paraId="21AA98E7" w14:textId="77777777" w:rsidR="00834D1C" w:rsidRDefault="00834D1C" w:rsidP="002014DD">
      <w:pPr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1685"/>
        <w:gridCol w:w="1264"/>
        <w:gridCol w:w="4498"/>
        <w:gridCol w:w="1284"/>
      </w:tblGrid>
      <w:tr w:rsidR="00B0479A" w:rsidRPr="00657F47" w14:paraId="21AA98EF" w14:textId="77777777" w:rsidTr="00680D7A">
        <w:tc>
          <w:tcPr>
            <w:tcW w:w="663" w:type="dxa"/>
            <w:shd w:val="clear" w:color="auto" w:fill="auto"/>
          </w:tcPr>
          <w:p w14:paraId="21AA98E8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85" w:type="dxa"/>
            <w:shd w:val="clear" w:color="auto" w:fill="auto"/>
          </w:tcPr>
          <w:p w14:paraId="21AA98E9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REF</w:t>
            </w:r>
          </w:p>
        </w:tc>
        <w:tc>
          <w:tcPr>
            <w:tcW w:w="1264" w:type="dxa"/>
            <w:shd w:val="clear" w:color="auto" w:fill="auto"/>
          </w:tcPr>
          <w:p w14:paraId="21AA98EA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RECEIVE</w:t>
            </w:r>
          </w:p>
          <w:p w14:paraId="21AA98EB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4498" w:type="dxa"/>
            <w:shd w:val="clear" w:color="auto" w:fill="auto"/>
          </w:tcPr>
          <w:p w14:paraId="21AA98EC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 xml:space="preserve">ADDRESS &amp; </w:t>
            </w:r>
          </w:p>
          <w:p w14:paraId="21AA98ED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DESCRIPTION</w:t>
            </w:r>
          </w:p>
        </w:tc>
        <w:tc>
          <w:tcPr>
            <w:tcW w:w="1284" w:type="dxa"/>
            <w:shd w:val="clear" w:color="auto" w:fill="auto"/>
          </w:tcPr>
          <w:p w14:paraId="21AA98EE" w14:textId="77777777" w:rsidR="000A3A34" w:rsidRPr="00657F47" w:rsidRDefault="000A3A34" w:rsidP="000A3A34">
            <w:pPr>
              <w:rPr>
                <w:color w:val="000000"/>
                <w:sz w:val="20"/>
                <w:szCs w:val="20"/>
                <w:lang w:val="en-GB"/>
              </w:rPr>
            </w:pPr>
            <w:r w:rsidRPr="00657F47">
              <w:rPr>
                <w:color w:val="000000"/>
                <w:sz w:val="20"/>
                <w:szCs w:val="20"/>
                <w:lang w:val="en-GB"/>
              </w:rPr>
              <w:t>STATUS</w:t>
            </w:r>
          </w:p>
        </w:tc>
      </w:tr>
      <w:tr w:rsidR="00B0358D" w:rsidRPr="00E37782" w14:paraId="4519076B" w14:textId="77777777" w:rsidTr="00680D7A">
        <w:tc>
          <w:tcPr>
            <w:tcW w:w="663" w:type="dxa"/>
            <w:shd w:val="clear" w:color="auto" w:fill="auto"/>
          </w:tcPr>
          <w:p w14:paraId="2D17739E" w14:textId="0C7B11FF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  <w:r w:rsidR="00DC09E9">
              <w:rPr>
                <w:sz w:val="20"/>
                <w:szCs w:val="20"/>
                <w:lang w:val="en-GB"/>
              </w:rPr>
              <w:t>.1</w:t>
            </w:r>
          </w:p>
        </w:tc>
        <w:tc>
          <w:tcPr>
            <w:tcW w:w="1685" w:type="dxa"/>
            <w:shd w:val="clear" w:color="auto" w:fill="auto"/>
          </w:tcPr>
          <w:p w14:paraId="77BB52BB" w14:textId="14B8A4B9" w:rsidR="00B0358D" w:rsidRPr="00947273" w:rsidRDefault="00B0358D" w:rsidP="000A3A34">
            <w:pPr>
              <w:rPr>
                <w:sz w:val="20"/>
                <w:szCs w:val="20"/>
                <w:lang w:val="en-GB"/>
              </w:rPr>
            </w:pPr>
            <w:r w:rsidRPr="00947273">
              <w:rPr>
                <w:sz w:val="20"/>
                <w:szCs w:val="20"/>
                <w:lang w:val="en-GB"/>
              </w:rPr>
              <w:t>19/01846/FUL</w:t>
            </w:r>
          </w:p>
        </w:tc>
        <w:tc>
          <w:tcPr>
            <w:tcW w:w="1264" w:type="dxa"/>
            <w:shd w:val="clear" w:color="auto" w:fill="auto"/>
          </w:tcPr>
          <w:p w14:paraId="6861C412" w14:textId="3EDA2AB4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 June 19</w:t>
            </w:r>
          </w:p>
        </w:tc>
        <w:tc>
          <w:tcPr>
            <w:tcW w:w="4498" w:type="dxa"/>
            <w:shd w:val="clear" w:color="auto" w:fill="auto"/>
          </w:tcPr>
          <w:p w14:paraId="230A7E98" w14:textId="1EBE53BD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Grosvenor Pulford </w:t>
            </w:r>
            <w:proofErr w:type="spellStart"/>
            <w:r>
              <w:rPr>
                <w:sz w:val="20"/>
                <w:szCs w:val="20"/>
                <w:lang w:val="en-GB"/>
              </w:rPr>
              <w:t>Hoteel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- </w:t>
            </w:r>
            <w:r w:rsidRPr="00B0358D">
              <w:rPr>
                <w:sz w:val="20"/>
                <w:szCs w:val="20"/>
                <w:lang w:val="en-GB"/>
              </w:rPr>
              <w:t>Erection of single storey function building with basement and conversion of</w:t>
            </w:r>
          </w:p>
          <w:p w14:paraId="64A74FAE" w14:textId="77777777" w:rsidR="00B0358D" w:rsidRPr="00B0358D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lastRenderedPageBreak/>
              <w:t>existing outbuilding to form entrance lobby and associated works</w:t>
            </w:r>
          </w:p>
          <w:p w14:paraId="09ABD55D" w14:textId="01A8A47A" w:rsidR="00B0358D" w:rsidRPr="00680D7A" w:rsidRDefault="00B0358D" w:rsidP="00B0358D">
            <w:pPr>
              <w:rPr>
                <w:sz w:val="20"/>
                <w:szCs w:val="20"/>
                <w:lang w:val="en-GB"/>
              </w:rPr>
            </w:pPr>
            <w:r w:rsidRPr="00B0358D">
              <w:rPr>
                <w:sz w:val="20"/>
                <w:szCs w:val="20"/>
                <w:lang w:val="en-GB"/>
              </w:rPr>
              <w:t>(Amendment to 17/01744/FUL)</w:t>
            </w:r>
          </w:p>
        </w:tc>
        <w:tc>
          <w:tcPr>
            <w:tcW w:w="1284" w:type="dxa"/>
            <w:shd w:val="clear" w:color="auto" w:fill="auto"/>
          </w:tcPr>
          <w:p w14:paraId="2024F6B3" w14:textId="5EDE8E6A" w:rsidR="00B0358D" w:rsidRDefault="00B0358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Pending</w:t>
            </w:r>
          </w:p>
        </w:tc>
      </w:tr>
      <w:tr w:rsidR="00B0358D" w:rsidRPr="00E37782" w14:paraId="758DDC11" w14:textId="77777777" w:rsidTr="00680D7A">
        <w:tc>
          <w:tcPr>
            <w:tcW w:w="663" w:type="dxa"/>
            <w:shd w:val="clear" w:color="auto" w:fill="auto"/>
          </w:tcPr>
          <w:p w14:paraId="2BA7710B" w14:textId="30E84D2B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6.2</w:t>
            </w:r>
          </w:p>
        </w:tc>
        <w:tc>
          <w:tcPr>
            <w:tcW w:w="1685" w:type="dxa"/>
            <w:shd w:val="clear" w:color="auto" w:fill="auto"/>
          </w:tcPr>
          <w:p w14:paraId="51A87502" w14:textId="27643B5E" w:rsidR="00B0358D" w:rsidRPr="00947273" w:rsidRDefault="00DC09E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19/02685/S73</w:t>
            </w:r>
          </w:p>
        </w:tc>
        <w:tc>
          <w:tcPr>
            <w:tcW w:w="1264" w:type="dxa"/>
            <w:shd w:val="clear" w:color="auto" w:fill="auto"/>
          </w:tcPr>
          <w:p w14:paraId="469DA88A" w14:textId="287D30C1" w:rsidR="00B0358D" w:rsidRDefault="00DC09E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 Aug 19</w:t>
            </w:r>
          </w:p>
        </w:tc>
        <w:tc>
          <w:tcPr>
            <w:tcW w:w="4498" w:type="dxa"/>
            <w:shd w:val="clear" w:color="auto" w:fill="auto"/>
          </w:tcPr>
          <w:p w14:paraId="295795AB" w14:textId="7DFD2D61" w:rsidR="00B0358D" w:rsidRDefault="00DC09E9" w:rsidP="00B0358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Lyndale Farm </w:t>
            </w:r>
            <w:r w:rsidRPr="003B3829">
              <w:rPr>
                <w:sz w:val="20"/>
                <w:szCs w:val="20"/>
                <w:lang w:val="en-GB"/>
              </w:rPr>
              <w:t>Variation of Condition 2 (Plans) of 18/03263/FUL</w:t>
            </w:r>
          </w:p>
        </w:tc>
        <w:tc>
          <w:tcPr>
            <w:tcW w:w="1284" w:type="dxa"/>
            <w:shd w:val="clear" w:color="auto" w:fill="auto"/>
          </w:tcPr>
          <w:p w14:paraId="20158B4D" w14:textId="2F5168BB" w:rsidR="00B0358D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E21C17" w:rsidRPr="00E37782" w14:paraId="037E6C01" w14:textId="77777777" w:rsidTr="00680D7A">
        <w:tc>
          <w:tcPr>
            <w:tcW w:w="663" w:type="dxa"/>
            <w:shd w:val="clear" w:color="auto" w:fill="auto"/>
          </w:tcPr>
          <w:p w14:paraId="2211EDA7" w14:textId="13D802A2" w:rsidR="00E21C17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6.3</w:t>
            </w:r>
          </w:p>
        </w:tc>
        <w:tc>
          <w:tcPr>
            <w:tcW w:w="1685" w:type="dxa"/>
            <w:shd w:val="clear" w:color="auto" w:fill="auto"/>
          </w:tcPr>
          <w:p w14:paraId="24D6F444" w14:textId="6A2C0F84" w:rsidR="00E21C17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19/02937/FUL</w:t>
            </w:r>
          </w:p>
        </w:tc>
        <w:tc>
          <w:tcPr>
            <w:tcW w:w="1264" w:type="dxa"/>
            <w:shd w:val="clear" w:color="auto" w:fill="auto"/>
          </w:tcPr>
          <w:p w14:paraId="65658AF3" w14:textId="3E151E30" w:rsidR="00E21C17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30 Aug 19</w:t>
            </w:r>
          </w:p>
        </w:tc>
        <w:tc>
          <w:tcPr>
            <w:tcW w:w="4498" w:type="dxa"/>
            <w:shd w:val="clear" w:color="auto" w:fill="auto"/>
          </w:tcPr>
          <w:p w14:paraId="722402E5" w14:textId="659A6BF8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Lyndale Farm - Conversion of an agricultural building into 4no. residential units, demolition of</w:t>
            </w:r>
          </w:p>
          <w:p w14:paraId="6A8FF2D1" w14:textId="77777777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single storey extension and erection of a two-storey extension to the front and</w:t>
            </w:r>
          </w:p>
          <w:p w14:paraId="0390799A" w14:textId="2F631DDC" w:rsidR="00E21C17" w:rsidRDefault="003B3829" w:rsidP="003B3829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single-storey extension to the side, landscaping, car parking and bin storage</w:t>
            </w:r>
          </w:p>
        </w:tc>
        <w:tc>
          <w:tcPr>
            <w:tcW w:w="1284" w:type="dxa"/>
            <w:shd w:val="clear" w:color="auto" w:fill="auto"/>
          </w:tcPr>
          <w:p w14:paraId="5895BCF2" w14:textId="359E453A" w:rsidR="00E21C17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3B3829" w:rsidRPr="00E37782" w14:paraId="575BE531" w14:textId="77777777" w:rsidTr="00680D7A">
        <w:tc>
          <w:tcPr>
            <w:tcW w:w="663" w:type="dxa"/>
            <w:shd w:val="clear" w:color="auto" w:fill="auto"/>
          </w:tcPr>
          <w:p w14:paraId="41A87397" w14:textId="69C15D9D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6.4</w:t>
            </w:r>
          </w:p>
        </w:tc>
        <w:tc>
          <w:tcPr>
            <w:tcW w:w="1685" w:type="dxa"/>
            <w:shd w:val="clear" w:color="auto" w:fill="auto"/>
          </w:tcPr>
          <w:p w14:paraId="76674164" w14:textId="72D8B354" w:rsidR="003B3829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19/03180/FUL</w:t>
            </w:r>
          </w:p>
        </w:tc>
        <w:tc>
          <w:tcPr>
            <w:tcW w:w="1264" w:type="dxa"/>
            <w:shd w:val="clear" w:color="auto" w:fill="auto"/>
          </w:tcPr>
          <w:p w14:paraId="72449BDA" w14:textId="7BD1962F" w:rsidR="003B3829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 Sept 19</w:t>
            </w:r>
          </w:p>
        </w:tc>
        <w:tc>
          <w:tcPr>
            <w:tcW w:w="4498" w:type="dxa"/>
            <w:shd w:val="clear" w:color="auto" w:fill="auto"/>
          </w:tcPr>
          <w:p w14:paraId="4D1BE438" w14:textId="0C579DBE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Brookside Farm - Construction of livestock building for the housing of calves (Phase 1)</w:t>
            </w:r>
          </w:p>
        </w:tc>
        <w:tc>
          <w:tcPr>
            <w:tcW w:w="1284" w:type="dxa"/>
            <w:shd w:val="clear" w:color="auto" w:fill="auto"/>
          </w:tcPr>
          <w:p w14:paraId="420F1315" w14:textId="6F8701A0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3B3829" w:rsidRPr="00E37782" w14:paraId="1BC39D79" w14:textId="77777777" w:rsidTr="00680D7A">
        <w:tc>
          <w:tcPr>
            <w:tcW w:w="663" w:type="dxa"/>
            <w:shd w:val="clear" w:color="auto" w:fill="auto"/>
          </w:tcPr>
          <w:p w14:paraId="0B2B70EA" w14:textId="738BE73B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6.5</w:t>
            </w:r>
          </w:p>
        </w:tc>
        <w:tc>
          <w:tcPr>
            <w:tcW w:w="1685" w:type="dxa"/>
            <w:shd w:val="clear" w:color="auto" w:fill="auto"/>
          </w:tcPr>
          <w:p w14:paraId="1C977263" w14:textId="3A0A0709" w:rsidR="003B3829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19/03267/FUL</w:t>
            </w:r>
          </w:p>
        </w:tc>
        <w:tc>
          <w:tcPr>
            <w:tcW w:w="1264" w:type="dxa"/>
            <w:shd w:val="clear" w:color="auto" w:fill="auto"/>
          </w:tcPr>
          <w:p w14:paraId="790C0E56" w14:textId="69874F07" w:rsidR="003B3829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17 Sept 19</w:t>
            </w:r>
          </w:p>
        </w:tc>
        <w:tc>
          <w:tcPr>
            <w:tcW w:w="4498" w:type="dxa"/>
            <w:shd w:val="clear" w:color="auto" w:fill="auto"/>
          </w:tcPr>
          <w:p w14:paraId="5E8EF94B" w14:textId="0CD522EE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Brookside Farm - Construction of livestock building for housing of calves and dairy young stock</w:t>
            </w:r>
          </w:p>
        </w:tc>
        <w:tc>
          <w:tcPr>
            <w:tcW w:w="1284" w:type="dxa"/>
            <w:shd w:val="clear" w:color="auto" w:fill="auto"/>
          </w:tcPr>
          <w:p w14:paraId="2DFE9C6C" w14:textId="0B100F36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  <w:tr w:rsidR="003B3829" w:rsidRPr="00E37782" w14:paraId="6CBF86AC" w14:textId="77777777" w:rsidTr="00680D7A">
        <w:tc>
          <w:tcPr>
            <w:tcW w:w="663" w:type="dxa"/>
            <w:shd w:val="clear" w:color="auto" w:fill="auto"/>
          </w:tcPr>
          <w:p w14:paraId="309E863A" w14:textId="5672B7E5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6.6</w:t>
            </w:r>
          </w:p>
        </w:tc>
        <w:tc>
          <w:tcPr>
            <w:tcW w:w="1685" w:type="dxa"/>
            <w:shd w:val="clear" w:color="auto" w:fill="auto"/>
          </w:tcPr>
          <w:p w14:paraId="4C901FE2" w14:textId="7B13C364" w:rsidR="003B3829" w:rsidRPr="003B3829" w:rsidRDefault="003B3829" w:rsidP="000A3A34">
            <w:pPr>
              <w:rPr>
                <w:sz w:val="20"/>
                <w:szCs w:val="20"/>
                <w:lang w:val="en-GB"/>
              </w:rPr>
            </w:pPr>
            <w:r w:rsidRPr="003B3829">
              <w:rPr>
                <w:sz w:val="20"/>
                <w:szCs w:val="20"/>
                <w:lang w:val="en-GB"/>
              </w:rPr>
              <w:t>19/03319/FUL</w:t>
            </w:r>
          </w:p>
        </w:tc>
        <w:tc>
          <w:tcPr>
            <w:tcW w:w="1264" w:type="dxa"/>
            <w:shd w:val="clear" w:color="auto" w:fill="auto"/>
          </w:tcPr>
          <w:p w14:paraId="5023FF83" w14:textId="212BF739" w:rsidR="003B3829" w:rsidRDefault="003B3829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16 Sept 19</w:t>
            </w:r>
          </w:p>
        </w:tc>
        <w:tc>
          <w:tcPr>
            <w:tcW w:w="4498" w:type="dxa"/>
            <w:shd w:val="clear" w:color="auto" w:fill="auto"/>
          </w:tcPr>
          <w:p w14:paraId="100E1956" w14:textId="6ADFFF50" w:rsidR="003B3829" w:rsidRPr="003B3829" w:rsidRDefault="003B3829" w:rsidP="003B3829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proofErr w:type="spellStart"/>
            <w:r w:rsidRPr="003B3829">
              <w:rPr>
                <w:sz w:val="20"/>
                <w:szCs w:val="20"/>
                <w:lang w:val="en-GB"/>
              </w:rPr>
              <w:t>S</w:t>
            </w:r>
            <w:r>
              <w:rPr>
                <w:sz w:val="20"/>
                <w:szCs w:val="20"/>
                <w:lang w:val="en-GB"/>
              </w:rPr>
              <w:t>i</w:t>
            </w:r>
            <w:r w:rsidRPr="003B3829">
              <w:rPr>
                <w:sz w:val="20"/>
                <w:szCs w:val="20"/>
                <w:lang w:val="en-GB"/>
              </w:rPr>
              <w:t>glen</w:t>
            </w:r>
            <w:proofErr w:type="spellEnd"/>
            <w:r w:rsidRPr="003B3829">
              <w:rPr>
                <w:sz w:val="20"/>
                <w:szCs w:val="20"/>
                <w:lang w:val="en-GB"/>
              </w:rPr>
              <w:t xml:space="preserve"> Cottage Wrexham Rd - Single storey rear and part first floor extension</w:t>
            </w:r>
          </w:p>
        </w:tc>
        <w:tc>
          <w:tcPr>
            <w:tcW w:w="1284" w:type="dxa"/>
            <w:shd w:val="clear" w:color="auto" w:fill="auto"/>
          </w:tcPr>
          <w:p w14:paraId="07EEBC6E" w14:textId="0D64CBC9" w:rsidR="003B3829" w:rsidRDefault="009C0F1D" w:rsidP="000A3A34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Pending</w:t>
            </w:r>
          </w:p>
        </w:tc>
      </w:tr>
    </w:tbl>
    <w:p w14:paraId="21AA9918" w14:textId="77777777" w:rsidR="005D3AA3" w:rsidRDefault="005D3AA3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9" w14:textId="77777777" w:rsidR="000A3A34" w:rsidRPr="00704237" w:rsidRDefault="000A3A34" w:rsidP="002014DD">
      <w:pPr>
        <w:rPr>
          <w:rFonts w:ascii="Arial" w:hAnsi="Arial" w:cs="Arial"/>
          <w:color w:val="000000"/>
          <w:sz w:val="20"/>
          <w:szCs w:val="20"/>
        </w:rPr>
      </w:pPr>
    </w:p>
    <w:p w14:paraId="21AA991A" w14:textId="77777777" w:rsidR="00C04472" w:rsidRDefault="00A82B6B" w:rsidP="002014DD">
      <w:pPr>
        <w:rPr>
          <w:b/>
          <w:lang w:val="en-GB"/>
        </w:rPr>
      </w:pPr>
      <w:bookmarkStart w:id="1" w:name="_Hlk487881988"/>
      <w:r>
        <w:rPr>
          <w:b/>
          <w:lang w:val="en-GB"/>
        </w:rPr>
        <w:t>7</w:t>
      </w:r>
      <w:r w:rsidR="002E3707">
        <w:rPr>
          <w:b/>
          <w:lang w:val="en-GB"/>
        </w:rPr>
        <w:t xml:space="preserve"> </w:t>
      </w:r>
      <w:r w:rsidR="0016461E">
        <w:rPr>
          <w:b/>
          <w:lang w:val="en-GB"/>
        </w:rPr>
        <w:t>–</w:t>
      </w:r>
      <w:r w:rsidR="002E3707">
        <w:rPr>
          <w:b/>
          <w:lang w:val="en-GB"/>
        </w:rPr>
        <w:t xml:space="preserve"> </w:t>
      </w:r>
      <w:r w:rsidR="00A0670F" w:rsidRPr="0016461E">
        <w:rPr>
          <w:b/>
          <w:lang w:val="en-GB"/>
        </w:rPr>
        <w:t>Finance</w:t>
      </w:r>
      <w:r w:rsidR="007F2B12">
        <w:rPr>
          <w:b/>
          <w:lang w:val="en-GB"/>
        </w:rPr>
        <w:t xml:space="preserve"> </w:t>
      </w:r>
      <w:bookmarkEnd w:id="1"/>
    </w:p>
    <w:p w14:paraId="21AA991B" w14:textId="77777777" w:rsidR="00594318" w:rsidRDefault="00594318" w:rsidP="002014DD">
      <w:pPr>
        <w:rPr>
          <w:b/>
          <w:lang w:val="en-GB"/>
        </w:rPr>
      </w:pPr>
      <w:r>
        <w:rPr>
          <w:b/>
          <w:lang w:val="en-GB"/>
        </w:rPr>
        <w:t>Recei</w:t>
      </w:r>
      <w:r w:rsidR="00877F6B">
        <w:rPr>
          <w:b/>
          <w:lang w:val="en-GB"/>
        </w:rPr>
        <w:t>ved</w:t>
      </w:r>
    </w:p>
    <w:p w14:paraId="21AA991C" w14:textId="200517E7" w:rsidR="00594318" w:rsidRDefault="00594318" w:rsidP="002014DD">
      <w:pPr>
        <w:rPr>
          <w:lang w:val="en-GB"/>
        </w:rPr>
      </w:pPr>
      <w:r w:rsidRPr="0084743F">
        <w:rPr>
          <w:b/>
          <w:bCs/>
          <w:lang w:val="en-GB"/>
        </w:rPr>
        <w:t>7.0</w:t>
      </w:r>
      <w:r>
        <w:rPr>
          <w:b/>
          <w:lang w:val="en-GB"/>
        </w:rPr>
        <w:t xml:space="preserve"> - </w:t>
      </w:r>
      <w:r w:rsidR="0091684C">
        <w:rPr>
          <w:b/>
          <w:lang w:val="en-GB"/>
        </w:rPr>
        <w:t xml:space="preserve">£250 </w:t>
      </w:r>
      <w:r w:rsidR="0091684C" w:rsidRPr="00A84511">
        <w:rPr>
          <w:bCs/>
          <w:lang w:val="en-GB"/>
        </w:rPr>
        <w:t>Chester Marathon</w:t>
      </w:r>
    </w:p>
    <w:p w14:paraId="21AA991D" w14:textId="08B6DE30" w:rsidR="0098246C" w:rsidRDefault="0098246C" w:rsidP="002014DD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24F36" w:rsidRPr="0084743F">
        <w:rPr>
          <w:b/>
          <w:bCs/>
          <w:lang w:val="en-GB"/>
        </w:rPr>
        <w:t>1</w:t>
      </w:r>
      <w:r>
        <w:rPr>
          <w:lang w:val="en-GB"/>
        </w:rPr>
        <w:t xml:space="preserve"> - </w:t>
      </w:r>
      <w:r w:rsidRPr="000B71EB">
        <w:rPr>
          <w:b/>
          <w:lang w:val="en-GB"/>
        </w:rPr>
        <w:t xml:space="preserve">£ </w:t>
      </w:r>
      <w:r w:rsidR="00582F16">
        <w:rPr>
          <w:b/>
          <w:lang w:val="en-GB"/>
        </w:rPr>
        <w:t>0.0</w:t>
      </w:r>
      <w:r w:rsidR="0091684C">
        <w:rPr>
          <w:b/>
          <w:lang w:val="en-GB"/>
        </w:rPr>
        <w:t>5</w:t>
      </w:r>
      <w:r>
        <w:rPr>
          <w:lang w:val="en-GB"/>
        </w:rPr>
        <w:t xml:space="preserve"> </w:t>
      </w:r>
      <w:r w:rsidR="00582F16">
        <w:rPr>
          <w:lang w:val="en-GB"/>
        </w:rPr>
        <w:t>HSBC Interest !</w:t>
      </w:r>
    </w:p>
    <w:p w14:paraId="21AA9920" w14:textId="74F22C18" w:rsidR="002E4683" w:rsidRDefault="0098246C" w:rsidP="002014DD">
      <w:pPr>
        <w:rPr>
          <w:b/>
          <w:lang w:val="en-GB"/>
        </w:rPr>
      </w:pPr>
      <w:r>
        <w:rPr>
          <w:b/>
          <w:lang w:val="en-GB"/>
        </w:rPr>
        <w:t xml:space="preserve">Paid </w:t>
      </w:r>
      <w:r w:rsidR="00B17FA8">
        <w:rPr>
          <w:b/>
          <w:lang w:val="en-GB"/>
        </w:rPr>
        <w:t xml:space="preserve">and for </w:t>
      </w:r>
      <w:r w:rsidR="007510E1">
        <w:rPr>
          <w:b/>
          <w:lang w:val="en-GB"/>
        </w:rPr>
        <w:t>Notification</w:t>
      </w:r>
      <w:r w:rsidR="00B17FA8">
        <w:rPr>
          <w:b/>
          <w:lang w:val="en-GB"/>
        </w:rPr>
        <w:t xml:space="preserve"> </w:t>
      </w:r>
      <w:r>
        <w:rPr>
          <w:b/>
          <w:lang w:val="en-GB"/>
        </w:rPr>
        <w:t xml:space="preserve">since </w:t>
      </w:r>
      <w:r w:rsidR="0091684C">
        <w:rPr>
          <w:b/>
          <w:lang w:val="en-GB"/>
        </w:rPr>
        <w:t>July</w:t>
      </w:r>
      <w:r w:rsidR="007210C6">
        <w:rPr>
          <w:b/>
          <w:lang w:val="en-GB"/>
        </w:rPr>
        <w:t xml:space="preserve"> </w:t>
      </w:r>
      <w:r>
        <w:rPr>
          <w:b/>
          <w:lang w:val="en-GB"/>
        </w:rPr>
        <w:t>201</w:t>
      </w:r>
      <w:r w:rsidR="00E07D8A">
        <w:rPr>
          <w:b/>
          <w:lang w:val="en-GB"/>
        </w:rPr>
        <w:t xml:space="preserve">9 </w:t>
      </w:r>
      <w:r>
        <w:rPr>
          <w:b/>
          <w:lang w:val="en-GB"/>
        </w:rPr>
        <w:t>meeting</w:t>
      </w:r>
    </w:p>
    <w:p w14:paraId="21AA9923" w14:textId="7328297A" w:rsidR="00E07D8A" w:rsidRDefault="00E07D8A" w:rsidP="0091684C">
      <w:pPr>
        <w:rPr>
          <w:lang w:val="en-GB"/>
        </w:rPr>
      </w:pPr>
      <w:r w:rsidRPr="0084743F">
        <w:rPr>
          <w:b/>
          <w:bCs/>
          <w:lang w:val="en-GB"/>
        </w:rPr>
        <w:t>7.</w:t>
      </w:r>
      <w:r w:rsidR="00DB6827" w:rsidRPr="0084743F">
        <w:rPr>
          <w:b/>
          <w:bCs/>
          <w:lang w:val="en-GB"/>
        </w:rPr>
        <w:t>2</w:t>
      </w:r>
      <w:r>
        <w:rPr>
          <w:lang w:val="en-GB"/>
        </w:rPr>
        <w:t xml:space="preserve"> - </w:t>
      </w:r>
      <w:r w:rsidR="0091684C" w:rsidRPr="00A84511">
        <w:rPr>
          <w:b/>
          <w:bCs/>
          <w:lang w:val="en-GB"/>
        </w:rPr>
        <w:t>£ 1</w:t>
      </w:r>
      <w:r w:rsidR="00A84511" w:rsidRPr="00A84511">
        <w:rPr>
          <w:b/>
          <w:bCs/>
          <w:lang w:val="en-GB"/>
        </w:rPr>
        <w:t>02.33 ref 112.1</w:t>
      </w:r>
      <w:r w:rsidR="00A84511">
        <w:rPr>
          <w:lang w:val="en-GB"/>
        </w:rPr>
        <w:t xml:space="preserve"> Boules Court sand, bolts, washers</w:t>
      </w:r>
    </w:p>
    <w:p w14:paraId="66CC17F1" w14:textId="55D1FD4C" w:rsidR="00A84511" w:rsidRDefault="00A84511" w:rsidP="0091684C">
      <w:pPr>
        <w:rPr>
          <w:lang w:val="en-GB"/>
        </w:rPr>
      </w:pPr>
      <w:r w:rsidRPr="0084743F">
        <w:rPr>
          <w:b/>
          <w:bCs/>
          <w:lang w:val="en-GB"/>
        </w:rPr>
        <w:t>7.3</w:t>
      </w:r>
      <w:r>
        <w:rPr>
          <w:lang w:val="en-GB"/>
        </w:rPr>
        <w:t xml:space="preserve"> - </w:t>
      </w:r>
      <w:r w:rsidRPr="00A84511">
        <w:rPr>
          <w:b/>
          <w:bCs/>
          <w:lang w:val="en-GB"/>
        </w:rPr>
        <w:t xml:space="preserve">£ 215.68 ref 112.2 </w:t>
      </w:r>
      <w:r w:rsidRPr="00A84511">
        <w:rPr>
          <w:lang w:val="en-GB"/>
        </w:rPr>
        <w:t>B</w:t>
      </w:r>
      <w:r>
        <w:rPr>
          <w:lang w:val="en-GB"/>
        </w:rPr>
        <w:t>oules Court ref TS Humphreys</w:t>
      </w:r>
    </w:p>
    <w:p w14:paraId="73EF368E" w14:textId="49E047E8" w:rsidR="00E55CE4" w:rsidRDefault="00E55CE4" w:rsidP="0091684C">
      <w:pPr>
        <w:rPr>
          <w:lang w:val="en-GB"/>
        </w:rPr>
      </w:pPr>
      <w:r w:rsidRPr="0084743F">
        <w:rPr>
          <w:b/>
          <w:bCs/>
          <w:lang w:val="en-GB"/>
        </w:rPr>
        <w:t>7.4</w:t>
      </w:r>
      <w:r>
        <w:rPr>
          <w:lang w:val="en-GB"/>
        </w:rPr>
        <w:t xml:space="preserve"> - </w:t>
      </w:r>
      <w:r w:rsidRPr="00E55CE4">
        <w:rPr>
          <w:b/>
          <w:bCs/>
          <w:lang w:val="en-GB"/>
        </w:rPr>
        <w:t>£ 168 ref 112.3</w:t>
      </w:r>
      <w:r>
        <w:rPr>
          <w:lang w:val="en-GB"/>
        </w:rPr>
        <w:t xml:space="preserve"> Boules Court crusher run</w:t>
      </w:r>
    </w:p>
    <w:p w14:paraId="3C336466" w14:textId="35A05081" w:rsidR="00E55CE4" w:rsidRDefault="00E55CE4" w:rsidP="0091684C">
      <w:pPr>
        <w:rPr>
          <w:lang w:val="en-GB"/>
        </w:rPr>
      </w:pPr>
      <w:r w:rsidRPr="00E55CE4">
        <w:rPr>
          <w:b/>
          <w:bCs/>
          <w:lang w:val="en-GB"/>
        </w:rPr>
        <w:t>7.5 - £ 45 ref 116</w:t>
      </w:r>
      <w:r>
        <w:rPr>
          <w:lang w:val="en-GB"/>
        </w:rPr>
        <w:t xml:space="preserve"> Laptop </w:t>
      </w:r>
      <w:proofErr w:type="spellStart"/>
      <w:r>
        <w:rPr>
          <w:lang w:val="en-GB"/>
        </w:rPr>
        <w:t>cleanup</w:t>
      </w:r>
      <w:proofErr w:type="spellEnd"/>
    </w:p>
    <w:p w14:paraId="623D2274" w14:textId="2EDC018F" w:rsidR="00E55CE4" w:rsidRDefault="00E55CE4" w:rsidP="0091684C">
      <w:pPr>
        <w:rPr>
          <w:lang w:val="en-GB"/>
        </w:rPr>
      </w:pPr>
      <w:r w:rsidRPr="00E55CE4">
        <w:rPr>
          <w:b/>
          <w:bCs/>
          <w:lang w:val="en-GB"/>
        </w:rPr>
        <w:t>7.6 - £ 181 ref 117</w:t>
      </w:r>
      <w:r>
        <w:rPr>
          <w:lang w:val="en-GB"/>
        </w:rPr>
        <w:t xml:space="preserve"> Election recharge </w:t>
      </w:r>
      <w:proofErr w:type="spellStart"/>
      <w:r>
        <w:rPr>
          <w:lang w:val="en-GB"/>
        </w:rPr>
        <w:t>inv</w:t>
      </w:r>
      <w:proofErr w:type="spellEnd"/>
      <w:r>
        <w:rPr>
          <w:lang w:val="en-GB"/>
        </w:rPr>
        <w:t xml:space="preserve"> 71185038</w:t>
      </w:r>
    </w:p>
    <w:p w14:paraId="49348CE3" w14:textId="2BEB9870" w:rsidR="00E55CE4" w:rsidRDefault="00E55CE4" w:rsidP="0091684C">
      <w:pPr>
        <w:rPr>
          <w:lang w:val="en-GB"/>
        </w:rPr>
      </w:pPr>
      <w:r w:rsidRPr="00E55CE4">
        <w:rPr>
          <w:b/>
          <w:bCs/>
          <w:lang w:val="en-GB"/>
        </w:rPr>
        <w:t>7.7 - £ 50 ref 122</w:t>
      </w:r>
      <w:r>
        <w:rPr>
          <w:lang w:val="en-GB"/>
        </w:rPr>
        <w:t xml:space="preserve"> RBL Poppy appeal</w:t>
      </w:r>
    </w:p>
    <w:p w14:paraId="0843C7E0" w14:textId="1C7B002C" w:rsidR="00E55CE4" w:rsidRDefault="00E55CE4" w:rsidP="0091684C">
      <w:pPr>
        <w:rPr>
          <w:lang w:val="en-GB"/>
        </w:rPr>
      </w:pPr>
      <w:r w:rsidRPr="00E55CE4">
        <w:rPr>
          <w:b/>
          <w:bCs/>
          <w:lang w:val="en-GB"/>
        </w:rPr>
        <w:t>7.8 - £ 675.36 ref 123</w:t>
      </w:r>
      <w:r>
        <w:rPr>
          <w:lang w:val="en-GB"/>
        </w:rPr>
        <w:t xml:space="preserve"> Sodexo Grass cutting </w:t>
      </w:r>
      <w:proofErr w:type="spellStart"/>
      <w:r>
        <w:rPr>
          <w:lang w:val="en-GB"/>
        </w:rPr>
        <w:t>inv</w:t>
      </w:r>
      <w:proofErr w:type="spellEnd"/>
      <w:r>
        <w:rPr>
          <w:lang w:val="en-GB"/>
        </w:rPr>
        <w:t xml:space="preserve"> 503570</w:t>
      </w:r>
    </w:p>
    <w:p w14:paraId="35C250A2" w14:textId="4CB79A4E" w:rsidR="0053319B" w:rsidRDefault="0053319B" w:rsidP="0091684C">
      <w:pPr>
        <w:rPr>
          <w:lang w:val="en-GB"/>
        </w:rPr>
      </w:pPr>
      <w:r w:rsidRPr="0053319B">
        <w:rPr>
          <w:b/>
          <w:bCs/>
          <w:lang w:val="en-GB"/>
        </w:rPr>
        <w:t>7.9 - £ 855.25 ref 1</w:t>
      </w:r>
      <w:r w:rsidR="008D0778">
        <w:rPr>
          <w:b/>
          <w:bCs/>
          <w:lang w:val="en-GB"/>
        </w:rPr>
        <w:t>18</w:t>
      </w:r>
      <w:r>
        <w:rPr>
          <w:lang w:val="en-GB"/>
        </w:rPr>
        <w:t xml:space="preserve"> PWLB repayment Oct 2019</w:t>
      </w:r>
    </w:p>
    <w:p w14:paraId="21AA9929" w14:textId="77777777" w:rsidR="00E07D8A" w:rsidRDefault="00E07D8A" w:rsidP="002014DD"/>
    <w:p w14:paraId="21AA992A" w14:textId="77777777" w:rsidR="000B71EB" w:rsidRDefault="000B71EB" w:rsidP="000B71EB">
      <w:pPr>
        <w:rPr>
          <w:b/>
          <w:lang w:val="en-GB"/>
        </w:rPr>
      </w:pPr>
      <w:r w:rsidRPr="006959AF">
        <w:rPr>
          <w:b/>
          <w:lang w:val="en-GB"/>
        </w:rPr>
        <w:t>For Approval</w:t>
      </w:r>
      <w:r w:rsidR="0023039F" w:rsidRPr="006959AF">
        <w:rPr>
          <w:b/>
          <w:lang w:val="en-GB"/>
        </w:rPr>
        <w:t xml:space="preserve"> and ref</w:t>
      </w:r>
    </w:p>
    <w:p w14:paraId="5CEBD403" w14:textId="490A5B59" w:rsidR="000E2A86" w:rsidRPr="000E2A86" w:rsidRDefault="0053319B" w:rsidP="000E2A86">
      <w:r>
        <w:rPr>
          <w:b/>
          <w:bCs/>
          <w:lang w:val="en-GB"/>
        </w:rPr>
        <w:t>7.10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>£ 97.42 ref 105</w:t>
      </w:r>
      <w:r w:rsidR="000E2A86">
        <w:rPr>
          <w:b/>
          <w:lang w:val="en-GB"/>
        </w:rPr>
        <w:t>.</w:t>
      </w:r>
      <w:r w:rsidR="0084743F">
        <w:rPr>
          <w:b/>
          <w:lang w:val="en-GB"/>
        </w:rPr>
        <w:t>3</w:t>
      </w:r>
      <w:r w:rsidR="000E2A86" w:rsidRPr="000E2A86">
        <w:rPr>
          <w:lang w:val="en-GB"/>
        </w:rPr>
        <w:t xml:space="preserve"> </w:t>
      </w:r>
      <w:r w:rsidR="000E2A86" w:rsidRPr="000E2A86">
        <w:t xml:space="preserve">Clerk’s Net Pay </w:t>
      </w:r>
      <w:r w:rsidR="0084743F">
        <w:t>Oct - Dec</w:t>
      </w:r>
      <w:r w:rsidR="000E2A86" w:rsidRPr="000E2A86">
        <w:t xml:space="preserve"> 2019 </w:t>
      </w:r>
      <w:bookmarkStart w:id="2" w:name="_Hlk6156720"/>
      <w:proofErr w:type="spellStart"/>
      <w:r w:rsidR="000E2A86" w:rsidRPr="000E2A86">
        <w:t>est</w:t>
      </w:r>
      <w:proofErr w:type="spellEnd"/>
      <w:r w:rsidR="000E2A86" w:rsidRPr="000E2A86">
        <w:t xml:space="preserve"> payable in </w:t>
      </w:r>
      <w:r w:rsidR="0084743F">
        <w:t>Dec</w:t>
      </w:r>
      <w:r w:rsidR="000E2A86" w:rsidRPr="000E2A86">
        <w:t xml:space="preserve"> 2019</w:t>
      </w:r>
      <w:bookmarkEnd w:id="2"/>
    </w:p>
    <w:p w14:paraId="5E314DA1" w14:textId="06E23D20" w:rsidR="000E2A86" w:rsidRPr="000E2A86" w:rsidRDefault="0053319B" w:rsidP="000E2A86">
      <w:r>
        <w:rPr>
          <w:b/>
          <w:bCs/>
        </w:rPr>
        <w:t>7.11</w:t>
      </w:r>
      <w:r w:rsidR="000E2A86" w:rsidRPr="000E2A86">
        <w:t xml:space="preserve"> - </w:t>
      </w:r>
      <w:r w:rsidR="000E2A86" w:rsidRPr="000E2A86">
        <w:rPr>
          <w:b/>
        </w:rPr>
        <w:t>£ 64.94 ref 106</w:t>
      </w:r>
      <w:r w:rsidR="000E2A86">
        <w:rPr>
          <w:b/>
        </w:rPr>
        <w:t>.</w:t>
      </w:r>
      <w:r w:rsidR="0084743F">
        <w:rPr>
          <w:b/>
        </w:rPr>
        <w:t>3</w:t>
      </w:r>
      <w:r w:rsidR="000E2A86" w:rsidRPr="000E2A86">
        <w:t xml:space="preserve"> HMRC </w:t>
      </w:r>
      <w:r w:rsidR="0084743F">
        <w:t>Oct - Dec</w:t>
      </w:r>
      <w:r w:rsidR="000E2A86" w:rsidRPr="000E2A86">
        <w:t xml:space="preserve"> 2019 </w:t>
      </w:r>
      <w:proofErr w:type="spellStart"/>
      <w:r w:rsidR="000E2A86" w:rsidRPr="000E2A86">
        <w:t>est</w:t>
      </w:r>
      <w:proofErr w:type="spellEnd"/>
      <w:r w:rsidR="000E2A86" w:rsidRPr="000E2A86">
        <w:t xml:space="preserve"> payable in </w:t>
      </w:r>
      <w:r w:rsidR="0084743F">
        <w:t>Dec</w:t>
      </w:r>
      <w:r w:rsidR="000E2A86" w:rsidRPr="000E2A86">
        <w:t xml:space="preserve"> 2019</w:t>
      </w:r>
    </w:p>
    <w:p w14:paraId="74C1FE7F" w14:textId="78DFD6E9" w:rsidR="000E2A86" w:rsidRDefault="0084743F" w:rsidP="00DB6827">
      <w:r w:rsidRPr="0084743F">
        <w:rPr>
          <w:b/>
          <w:bCs/>
          <w:lang w:val="en-GB"/>
        </w:rPr>
        <w:t>7.1</w:t>
      </w:r>
      <w:r w:rsidR="0053319B">
        <w:rPr>
          <w:b/>
          <w:bCs/>
          <w:lang w:val="en-GB"/>
        </w:rPr>
        <w:t>2</w:t>
      </w:r>
      <w:r w:rsidR="000E2A86" w:rsidRPr="000E2A86">
        <w:rPr>
          <w:lang w:val="en-GB"/>
        </w:rPr>
        <w:t xml:space="preserve"> - </w:t>
      </w:r>
      <w:r w:rsidR="000E2A86" w:rsidRPr="000E2A86">
        <w:rPr>
          <w:b/>
          <w:lang w:val="en-GB"/>
        </w:rPr>
        <w:t xml:space="preserve">£ </w:t>
      </w:r>
      <w:r w:rsidR="000E2A86">
        <w:rPr>
          <w:b/>
          <w:lang w:val="en-GB"/>
        </w:rPr>
        <w:t>24.99</w:t>
      </w:r>
      <w:r w:rsidR="000E2A86" w:rsidRPr="000E2A86">
        <w:rPr>
          <w:b/>
          <w:lang w:val="en-GB"/>
        </w:rPr>
        <w:t xml:space="preserve"> ref 107.</w:t>
      </w:r>
      <w:r>
        <w:rPr>
          <w:b/>
          <w:lang w:val="en-GB"/>
        </w:rPr>
        <w:t>3</w:t>
      </w:r>
      <w:r w:rsidR="000E2A86" w:rsidRPr="000E2A86">
        <w:rPr>
          <w:lang w:val="en-GB"/>
        </w:rPr>
        <w:t xml:space="preserve"> </w:t>
      </w:r>
      <w:proofErr w:type="spellStart"/>
      <w:r w:rsidR="000E2A86" w:rsidRPr="000E2A86">
        <w:t>Autela</w:t>
      </w:r>
      <w:proofErr w:type="spellEnd"/>
      <w:r w:rsidR="000E2A86" w:rsidRPr="000E2A86">
        <w:t xml:space="preserve"> Payroll Services </w:t>
      </w:r>
      <w:r>
        <w:t>Oct - Dec</w:t>
      </w:r>
      <w:r w:rsidR="000E2A86" w:rsidRPr="000E2A86">
        <w:t xml:space="preserve"> 2019 </w:t>
      </w:r>
      <w:proofErr w:type="spellStart"/>
      <w:r w:rsidR="000E2A86" w:rsidRPr="000E2A86">
        <w:t>est</w:t>
      </w:r>
      <w:proofErr w:type="spellEnd"/>
      <w:r w:rsidR="000E2A86" w:rsidRPr="000E2A86">
        <w:t xml:space="preserve"> payable in </w:t>
      </w:r>
      <w:r>
        <w:t>Dec</w:t>
      </w:r>
      <w:r w:rsidR="000E2A86" w:rsidRPr="000E2A86">
        <w:t xml:space="preserve"> 2019</w:t>
      </w:r>
    </w:p>
    <w:p w14:paraId="106078D1" w14:textId="0D9D236F" w:rsidR="0084743F" w:rsidRDefault="0084743F" w:rsidP="00DB6827">
      <w:r w:rsidRPr="0053319B">
        <w:rPr>
          <w:b/>
          <w:bCs/>
        </w:rPr>
        <w:t>7.1</w:t>
      </w:r>
      <w:r w:rsidR="0053319B">
        <w:rPr>
          <w:b/>
          <w:bCs/>
        </w:rPr>
        <w:t>3</w:t>
      </w:r>
      <w:r w:rsidRPr="0053319B">
        <w:rPr>
          <w:b/>
          <w:bCs/>
        </w:rPr>
        <w:t xml:space="preserve"> - </w:t>
      </w:r>
      <w:r w:rsidR="0053319B" w:rsidRPr="0053319B">
        <w:rPr>
          <w:b/>
          <w:bCs/>
        </w:rPr>
        <w:t xml:space="preserve">£ 104 </w:t>
      </w:r>
      <w:proofErr w:type="spellStart"/>
      <w:r w:rsidR="0053319B" w:rsidRPr="0053319B">
        <w:rPr>
          <w:b/>
          <w:bCs/>
        </w:rPr>
        <w:t>est</w:t>
      </w:r>
      <w:proofErr w:type="spellEnd"/>
      <w:r w:rsidR="0053319B" w:rsidRPr="0053319B">
        <w:rPr>
          <w:b/>
          <w:bCs/>
        </w:rPr>
        <w:t xml:space="preserve"> ref </w:t>
      </w:r>
      <w:r w:rsidR="0053319B">
        <w:rPr>
          <w:b/>
          <w:bCs/>
        </w:rPr>
        <w:t>12</w:t>
      </w:r>
      <w:r w:rsidR="00147CDC">
        <w:rPr>
          <w:b/>
          <w:bCs/>
        </w:rPr>
        <w:t>4</w:t>
      </w:r>
      <w:r w:rsidR="0053319B">
        <w:rPr>
          <w:b/>
          <w:bCs/>
        </w:rPr>
        <w:t>/12</w:t>
      </w:r>
      <w:r w:rsidR="00147CDC">
        <w:rPr>
          <w:b/>
          <w:bCs/>
        </w:rPr>
        <w:t>5</w:t>
      </w:r>
      <w:r w:rsidR="0053319B">
        <w:t xml:space="preserve"> Security Software renewal Malwarebytes and Bitdefender</w:t>
      </w:r>
    </w:p>
    <w:p w14:paraId="4B80848B" w14:textId="7223608D" w:rsidR="0053319B" w:rsidRDefault="0053319B" w:rsidP="00DB6827">
      <w:r w:rsidRPr="0087565E">
        <w:rPr>
          <w:b/>
          <w:bCs/>
        </w:rPr>
        <w:t>7.14 - £ 288 ref 12</w:t>
      </w:r>
      <w:r w:rsidR="00147CDC">
        <w:rPr>
          <w:b/>
          <w:bCs/>
        </w:rPr>
        <w:t>6</w:t>
      </w:r>
      <w:r>
        <w:t xml:space="preserve"> e-mango web hosting</w:t>
      </w:r>
      <w:r w:rsidR="0087565E">
        <w:t xml:space="preserve"> </w:t>
      </w:r>
      <w:proofErr w:type="gramStart"/>
      <w:r w:rsidR="0087565E">
        <w:t>payable</w:t>
      </w:r>
      <w:proofErr w:type="gramEnd"/>
      <w:r w:rsidR="0087565E">
        <w:t xml:space="preserve"> in Jan 2020</w:t>
      </w:r>
    </w:p>
    <w:p w14:paraId="523BFF40" w14:textId="68936199" w:rsidR="00147CDC" w:rsidRPr="00147CDC" w:rsidRDefault="00147CDC" w:rsidP="00DB6827">
      <w:pPr>
        <w:rPr>
          <w:b/>
          <w:bCs/>
        </w:rPr>
      </w:pPr>
      <w:r w:rsidRPr="00147CDC">
        <w:rPr>
          <w:b/>
          <w:bCs/>
        </w:rPr>
        <w:t>7.15</w:t>
      </w:r>
      <w:r>
        <w:rPr>
          <w:b/>
          <w:bCs/>
        </w:rPr>
        <w:t xml:space="preserve"> - £ 41.83 ref 121 </w:t>
      </w:r>
      <w:r w:rsidRPr="008900D1">
        <w:t>BT connect monthly for 22 months</w:t>
      </w:r>
      <w:r w:rsidR="008900D1" w:rsidRPr="008900D1">
        <w:t xml:space="preserve"> – offset by credit</w:t>
      </w:r>
      <w:r w:rsidR="00CD79E6">
        <w:t xml:space="preserve"> </w:t>
      </w:r>
      <w:r w:rsidR="00CD79E6" w:rsidRPr="00CD79E6">
        <w:rPr>
          <w:b/>
          <w:bCs/>
        </w:rPr>
        <w:t>ref 119</w:t>
      </w:r>
    </w:p>
    <w:p w14:paraId="21AA9933" w14:textId="2DEB7D3A" w:rsidR="00912C0B" w:rsidRPr="0024184F" w:rsidRDefault="0053319B" w:rsidP="002014DD">
      <w:pPr>
        <w:rPr>
          <w:lang w:val="en-GB"/>
        </w:rPr>
      </w:pPr>
      <w:r w:rsidRPr="0053319B">
        <w:rPr>
          <w:b/>
          <w:bCs/>
          <w:lang w:val="en-GB"/>
        </w:rPr>
        <w:t>7.1</w:t>
      </w:r>
      <w:r w:rsidR="00147CDC">
        <w:rPr>
          <w:b/>
          <w:bCs/>
          <w:lang w:val="en-GB"/>
        </w:rPr>
        <w:t>6</w:t>
      </w:r>
      <w:r w:rsidR="00466FDC" w:rsidRPr="0024184F">
        <w:rPr>
          <w:lang w:val="en-GB"/>
        </w:rPr>
        <w:t xml:space="preserve"> </w:t>
      </w:r>
      <w:r w:rsidR="00912C0B" w:rsidRPr="0024184F">
        <w:rPr>
          <w:lang w:val="en-GB"/>
        </w:rPr>
        <w:t xml:space="preserve">– </w:t>
      </w:r>
      <w:r w:rsidR="00F741F5" w:rsidRPr="0024184F">
        <w:rPr>
          <w:lang w:val="en-GB"/>
        </w:rPr>
        <w:t xml:space="preserve">Financial Summary </w:t>
      </w:r>
      <w:r>
        <w:rPr>
          <w:lang w:val="en-GB"/>
        </w:rPr>
        <w:t>Oct</w:t>
      </w:r>
      <w:r w:rsidR="00403948" w:rsidRPr="0024184F">
        <w:rPr>
          <w:lang w:val="en-GB"/>
        </w:rPr>
        <w:t xml:space="preserve"> 2019</w:t>
      </w:r>
    </w:p>
    <w:p w14:paraId="21AA9934" w14:textId="4C79F3AF" w:rsidR="004628E7" w:rsidRDefault="004628E7" w:rsidP="002014DD">
      <w:pPr>
        <w:rPr>
          <w:lang w:val="en-GB"/>
        </w:rPr>
      </w:pPr>
      <w:r w:rsidRPr="0053319B">
        <w:rPr>
          <w:b/>
          <w:bCs/>
          <w:lang w:val="en-GB"/>
        </w:rPr>
        <w:t>7.</w:t>
      </w:r>
      <w:r w:rsidR="002541D8" w:rsidRPr="0053319B">
        <w:rPr>
          <w:b/>
          <w:bCs/>
          <w:lang w:val="en-GB"/>
        </w:rPr>
        <w:t>1</w:t>
      </w:r>
      <w:r w:rsidR="00147CDC">
        <w:rPr>
          <w:b/>
          <w:bCs/>
          <w:lang w:val="en-GB"/>
        </w:rPr>
        <w:t>7</w:t>
      </w:r>
      <w:r w:rsidRPr="0024184F">
        <w:rPr>
          <w:lang w:val="en-GB"/>
        </w:rPr>
        <w:t xml:space="preserve"> – Schedule of Payments </w:t>
      </w:r>
      <w:r w:rsidRPr="0087565E">
        <w:rPr>
          <w:b/>
          <w:bCs/>
          <w:lang w:val="en-GB"/>
        </w:rPr>
        <w:t xml:space="preserve">rev </w:t>
      </w:r>
      <w:r w:rsidR="0053319B" w:rsidRPr="0087565E">
        <w:rPr>
          <w:b/>
          <w:bCs/>
          <w:lang w:val="en-GB"/>
        </w:rPr>
        <w:t>11</w:t>
      </w:r>
      <w:r w:rsidR="00365374" w:rsidRPr="0053319B">
        <w:rPr>
          <w:lang w:val="en-GB"/>
        </w:rPr>
        <w:t xml:space="preserve"> </w:t>
      </w:r>
      <w:r w:rsidR="00365374" w:rsidRPr="0024184F">
        <w:rPr>
          <w:lang w:val="en-GB"/>
        </w:rPr>
        <w:t>(attached)</w:t>
      </w:r>
    </w:p>
    <w:p w14:paraId="443F3005" w14:textId="77777777" w:rsidR="0053319B" w:rsidRDefault="0053319B" w:rsidP="002014DD">
      <w:pPr>
        <w:rPr>
          <w:lang w:val="en-GB"/>
        </w:rPr>
      </w:pPr>
    </w:p>
    <w:p w14:paraId="21AA9938" w14:textId="77777777" w:rsidR="009E0553" w:rsidRDefault="00912C0B" w:rsidP="002014DD">
      <w:pPr>
        <w:rPr>
          <w:b/>
          <w:lang w:val="en-GB"/>
        </w:rPr>
      </w:pPr>
      <w:r>
        <w:rPr>
          <w:b/>
          <w:lang w:val="en-GB"/>
        </w:rPr>
        <w:t>8</w:t>
      </w:r>
      <w:r w:rsidR="002E3707">
        <w:rPr>
          <w:b/>
          <w:lang w:val="en-GB"/>
        </w:rPr>
        <w:t xml:space="preserve"> - </w:t>
      </w:r>
      <w:r w:rsidR="00A0670F" w:rsidRPr="00A0670F">
        <w:rPr>
          <w:b/>
          <w:lang w:val="en-GB"/>
        </w:rPr>
        <w:t>Correspondence for Information</w:t>
      </w:r>
      <w:r w:rsidR="003F7D25">
        <w:rPr>
          <w:b/>
          <w:lang w:val="en-GB"/>
        </w:rPr>
        <w:t xml:space="preserve"> </w:t>
      </w:r>
    </w:p>
    <w:p w14:paraId="21AA9939" w14:textId="77777777" w:rsidR="002E3707" w:rsidRDefault="00B87767" w:rsidP="004352AD">
      <w:pPr>
        <w:rPr>
          <w:lang w:val="en-GB"/>
        </w:rPr>
      </w:pPr>
      <w:r>
        <w:rPr>
          <w:lang w:val="en-GB"/>
        </w:rPr>
        <w:tab/>
        <w:t>No comments</w:t>
      </w:r>
      <w:r w:rsidR="00972319">
        <w:rPr>
          <w:lang w:val="en-GB"/>
        </w:rPr>
        <w:t xml:space="preserve"> </w:t>
      </w:r>
    </w:p>
    <w:p w14:paraId="21AA993A" w14:textId="77777777" w:rsidR="00A0670F" w:rsidRDefault="00A0670F" w:rsidP="002014DD">
      <w:pPr>
        <w:rPr>
          <w:b/>
          <w:lang w:val="en-GB"/>
        </w:rPr>
      </w:pPr>
    </w:p>
    <w:p w14:paraId="21AA993B" w14:textId="77777777" w:rsidR="003F7D25" w:rsidRDefault="00912C0B" w:rsidP="00170874">
      <w:pPr>
        <w:rPr>
          <w:b/>
          <w:lang w:val="en-GB"/>
        </w:rPr>
      </w:pPr>
      <w:r>
        <w:rPr>
          <w:b/>
          <w:lang w:val="en-GB"/>
        </w:rPr>
        <w:t xml:space="preserve">9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Clerk’s Report</w:t>
      </w:r>
      <w:r w:rsidR="00B87BAB">
        <w:rPr>
          <w:b/>
          <w:lang w:val="en-GB"/>
        </w:rPr>
        <w:t>s</w:t>
      </w:r>
      <w:r w:rsidR="00A0670F">
        <w:rPr>
          <w:b/>
          <w:lang w:val="en-GB"/>
        </w:rPr>
        <w:t xml:space="preserve"> </w:t>
      </w:r>
      <w:r w:rsidR="00C7400A">
        <w:rPr>
          <w:b/>
          <w:lang w:val="en-GB"/>
        </w:rPr>
        <w:t>and Queries</w:t>
      </w:r>
    </w:p>
    <w:p w14:paraId="21AA993C" w14:textId="73FC1F09" w:rsidR="00B87BAB" w:rsidRPr="00B87767" w:rsidRDefault="00912C0B" w:rsidP="00170874">
      <w:pPr>
        <w:rPr>
          <w:lang w:val="en-GB"/>
        </w:rPr>
      </w:pPr>
      <w:r>
        <w:rPr>
          <w:lang w:val="en-GB"/>
        </w:rPr>
        <w:t xml:space="preserve">9.1 - </w:t>
      </w:r>
      <w:r w:rsidR="00B87BAB" w:rsidRPr="00B87767">
        <w:rPr>
          <w:lang w:val="en-GB"/>
        </w:rPr>
        <w:t xml:space="preserve">Traffic monitoring </w:t>
      </w:r>
      <w:r w:rsidR="00CD79E6">
        <w:rPr>
          <w:lang w:val="en-GB"/>
        </w:rPr>
        <w:t xml:space="preserve">reports – </w:t>
      </w:r>
      <w:r w:rsidR="00E62272">
        <w:rPr>
          <w:lang w:val="en-GB"/>
        </w:rPr>
        <w:t>curtailed due to collection problems</w:t>
      </w:r>
    </w:p>
    <w:p w14:paraId="21AA993D" w14:textId="77777777" w:rsidR="00D4664F" w:rsidRPr="00B87767" w:rsidRDefault="00912C0B" w:rsidP="00170874">
      <w:pPr>
        <w:rPr>
          <w:lang w:val="en-GB"/>
        </w:rPr>
      </w:pPr>
      <w:r>
        <w:rPr>
          <w:lang w:val="en-GB"/>
        </w:rPr>
        <w:t>9.</w:t>
      </w:r>
      <w:r w:rsidR="00EE2071">
        <w:rPr>
          <w:lang w:val="en-GB"/>
        </w:rPr>
        <w:t>2</w:t>
      </w:r>
      <w:r w:rsidR="00D4664F" w:rsidRPr="00B87767">
        <w:rPr>
          <w:lang w:val="en-GB"/>
        </w:rPr>
        <w:t xml:space="preserve"> – Footpath </w:t>
      </w:r>
      <w:r w:rsidR="00B87767" w:rsidRPr="00B87767">
        <w:rPr>
          <w:lang w:val="en-GB"/>
        </w:rPr>
        <w:t xml:space="preserve">diversion </w:t>
      </w:r>
      <w:r w:rsidR="00D4664F" w:rsidRPr="00B87767">
        <w:rPr>
          <w:lang w:val="en-GB"/>
        </w:rPr>
        <w:t xml:space="preserve">issue </w:t>
      </w:r>
      <w:r w:rsidR="00AE5DA3">
        <w:rPr>
          <w:lang w:val="en-GB"/>
        </w:rPr>
        <w:t xml:space="preserve">– </w:t>
      </w:r>
      <w:r w:rsidR="00832F43">
        <w:rPr>
          <w:lang w:val="en-GB"/>
        </w:rPr>
        <w:t xml:space="preserve">closed till </w:t>
      </w:r>
      <w:del w:id="3" w:author="Parish Clerk" w:date="2019-04-16T09:59:00Z">
        <w:r w:rsidR="00832F43">
          <w:rPr>
            <w:lang w:val="en-GB"/>
          </w:rPr>
          <w:delText>16</w:delText>
        </w:r>
        <w:r w:rsidR="00832F43" w:rsidRPr="00832F43">
          <w:rPr>
            <w:vertAlign w:val="superscript"/>
            <w:lang w:val="en-GB"/>
          </w:rPr>
          <w:delText>th</w:delText>
        </w:r>
        <w:r w:rsidR="00832F43">
          <w:rPr>
            <w:lang w:val="en-GB"/>
          </w:rPr>
          <w:delText xml:space="preserve"> May 2019</w:delText>
        </w:r>
      </w:del>
      <w:ins w:id="4" w:author="Parish Clerk" w:date="2019-04-16T09:59:00Z">
        <w:r w:rsidR="0047189D">
          <w:rPr>
            <w:lang w:val="en-GB"/>
          </w:rPr>
          <w:t>28</w:t>
        </w:r>
        <w:r w:rsidR="0047189D" w:rsidRPr="0047189D">
          <w:rPr>
            <w:vertAlign w:val="superscript"/>
            <w:lang w:val="en-GB"/>
          </w:rPr>
          <w:t>th</w:t>
        </w:r>
        <w:r w:rsidR="0047189D">
          <w:rPr>
            <w:lang w:val="en-GB"/>
          </w:rPr>
          <w:t xml:space="preserve"> Feb 2020</w:t>
        </w:r>
      </w:ins>
    </w:p>
    <w:p w14:paraId="21AA993F" w14:textId="144F180C" w:rsidR="0029497C" w:rsidRDefault="005E28AB" w:rsidP="00EB2533">
      <w:pPr>
        <w:rPr>
          <w:lang w:val="en-GB"/>
        </w:rPr>
      </w:pPr>
      <w:r w:rsidRPr="00EE2071">
        <w:rPr>
          <w:lang w:val="en-GB"/>
        </w:rPr>
        <w:lastRenderedPageBreak/>
        <w:t>9.</w:t>
      </w:r>
      <w:r w:rsidR="00FC5A9F">
        <w:rPr>
          <w:lang w:val="en-GB"/>
        </w:rPr>
        <w:t>3</w:t>
      </w:r>
      <w:r w:rsidRPr="00EE2071">
        <w:rPr>
          <w:lang w:val="en-GB"/>
        </w:rPr>
        <w:t xml:space="preserve"> – </w:t>
      </w:r>
      <w:bookmarkStart w:id="5" w:name="_Hlk487882066"/>
      <w:r w:rsidR="00FC5A9F">
        <w:rPr>
          <w:lang w:val="en-GB"/>
        </w:rPr>
        <w:t>Speed Limit B5445 to A483</w:t>
      </w:r>
      <w:r w:rsidR="00EE2071" w:rsidRPr="00EE2071">
        <w:rPr>
          <w:lang w:val="en-GB"/>
        </w:rPr>
        <w:t xml:space="preserve"> </w:t>
      </w:r>
      <w:r w:rsidR="00CF683C">
        <w:rPr>
          <w:lang w:val="en-GB"/>
        </w:rPr>
        <w:t>–</w:t>
      </w:r>
      <w:r w:rsidR="00CD79E6">
        <w:rPr>
          <w:lang w:val="en-GB"/>
        </w:rPr>
        <w:t xml:space="preserve"> </w:t>
      </w:r>
      <w:r w:rsidR="00CF683C">
        <w:rPr>
          <w:lang w:val="en-GB"/>
        </w:rPr>
        <w:t xml:space="preserve">Highways </w:t>
      </w:r>
      <w:r w:rsidR="00E62272">
        <w:rPr>
          <w:lang w:val="en-GB"/>
        </w:rPr>
        <w:t xml:space="preserve">have </w:t>
      </w:r>
      <w:r w:rsidR="00F17786">
        <w:rPr>
          <w:lang w:val="en-GB"/>
        </w:rPr>
        <w:t>abandoned the idea</w:t>
      </w:r>
    </w:p>
    <w:p w14:paraId="21AA9940" w14:textId="7C6F26B6" w:rsidR="00C07D1A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FC5A9F">
        <w:rPr>
          <w:lang w:val="en-GB"/>
        </w:rPr>
        <w:t>4</w:t>
      </w:r>
      <w:r>
        <w:rPr>
          <w:lang w:val="en-GB"/>
        </w:rPr>
        <w:t xml:space="preserve"> – Damaged Speed Limit sign at Old Lane junction</w:t>
      </w:r>
      <w:r w:rsidR="00431BD4">
        <w:rPr>
          <w:lang w:val="en-GB"/>
        </w:rPr>
        <w:t xml:space="preserve"> – </w:t>
      </w:r>
      <w:r w:rsidR="009E2137">
        <w:rPr>
          <w:lang w:val="en-GB"/>
        </w:rPr>
        <w:t>c/f</w:t>
      </w:r>
      <w:r w:rsidR="00431BD4">
        <w:rPr>
          <w:lang w:val="en-GB"/>
        </w:rPr>
        <w:t xml:space="preserve"> </w:t>
      </w:r>
    </w:p>
    <w:p w14:paraId="21AA9941" w14:textId="67431160" w:rsidR="00A43CE4" w:rsidRDefault="00A43CE4" w:rsidP="00EB2533">
      <w:pPr>
        <w:rPr>
          <w:lang w:val="en-GB"/>
        </w:rPr>
      </w:pPr>
      <w:r>
        <w:rPr>
          <w:lang w:val="en-GB"/>
        </w:rPr>
        <w:t>9.</w:t>
      </w:r>
      <w:r w:rsidR="00FC5A9F">
        <w:rPr>
          <w:lang w:val="en-GB"/>
        </w:rPr>
        <w:t>5</w:t>
      </w:r>
      <w:r>
        <w:rPr>
          <w:lang w:val="en-GB"/>
        </w:rPr>
        <w:t xml:space="preserve"> – New Parish Notice Board in Poulton</w:t>
      </w:r>
      <w:r w:rsidR="00431BD4">
        <w:rPr>
          <w:lang w:val="en-GB"/>
        </w:rPr>
        <w:t xml:space="preserve"> </w:t>
      </w:r>
      <w:r w:rsidR="00F17786">
        <w:rPr>
          <w:lang w:val="en-GB"/>
        </w:rPr>
        <w:t xml:space="preserve">and location </w:t>
      </w:r>
      <w:r w:rsidR="00431BD4">
        <w:rPr>
          <w:lang w:val="en-GB"/>
        </w:rPr>
        <w:t>– c/f</w:t>
      </w:r>
    </w:p>
    <w:p w14:paraId="21AA9942" w14:textId="028CDDCC" w:rsidR="006D2152" w:rsidRDefault="006D2152" w:rsidP="00A43CE4">
      <w:pPr>
        <w:rPr>
          <w:lang w:val="en-GB"/>
        </w:rPr>
      </w:pPr>
      <w:r w:rsidRPr="00431BD4">
        <w:rPr>
          <w:lang w:val="en-GB"/>
        </w:rPr>
        <w:t>9.</w:t>
      </w:r>
      <w:r w:rsidR="00FC5A9F">
        <w:rPr>
          <w:lang w:val="en-GB"/>
        </w:rPr>
        <w:t>6</w:t>
      </w:r>
      <w:r w:rsidR="002835E1" w:rsidRPr="00431BD4">
        <w:rPr>
          <w:lang w:val="en-GB"/>
        </w:rPr>
        <w:t>–</w:t>
      </w:r>
      <w:r w:rsidRPr="00431BD4">
        <w:rPr>
          <w:lang w:val="en-GB"/>
        </w:rPr>
        <w:t xml:space="preserve"> </w:t>
      </w:r>
      <w:r w:rsidR="002835E1" w:rsidRPr="00431BD4">
        <w:rPr>
          <w:lang w:val="en-GB"/>
        </w:rPr>
        <w:t>Poulton X Roads Hazard</w:t>
      </w:r>
      <w:r w:rsidR="0010197D">
        <w:rPr>
          <w:lang w:val="en-GB"/>
        </w:rPr>
        <w:t xml:space="preserve"> </w:t>
      </w:r>
      <w:r w:rsidR="00832F43">
        <w:rPr>
          <w:lang w:val="en-GB"/>
        </w:rPr>
        <w:t>– ref 4848595</w:t>
      </w:r>
      <w:r w:rsidR="00E5530C">
        <w:rPr>
          <w:lang w:val="en-GB"/>
        </w:rPr>
        <w:t xml:space="preserve">- </w:t>
      </w:r>
      <w:r w:rsidR="00FC5A9F">
        <w:rPr>
          <w:lang w:val="en-GB"/>
        </w:rPr>
        <w:t>c/f</w:t>
      </w:r>
    </w:p>
    <w:p w14:paraId="048FB64C" w14:textId="25EA814D" w:rsidR="009F4B2D" w:rsidRDefault="009F4B2D" w:rsidP="00A43CE4">
      <w:pPr>
        <w:rPr>
          <w:lang w:val="en-GB"/>
        </w:rPr>
      </w:pPr>
      <w:r>
        <w:rPr>
          <w:lang w:val="en-GB"/>
        </w:rPr>
        <w:t>9.</w:t>
      </w:r>
      <w:r w:rsidR="00FF397C">
        <w:rPr>
          <w:lang w:val="en-GB"/>
        </w:rPr>
        <w:t>7</w:t>
      </w:r>
      <w:r>
        <w:rPr>
          <w:lang w:val="en-GB"/>
        </w:rPr>
        <w:t xml:space="preserve"> – Provision of BT service to VH</w:t>
      </w:r>
      <w:r w:rsidR="00FF397C">
        <w:rPr>
          <w:lang w:val="en-GB"/>
        </w:rPr>
        <w:t xml:space="preserve"> – implemented</w:t>
      </w:r>
    </w:p>
    <w:p w14:paraId="13F182D9" w14:textId="46094585" w:rsidR="00FF397C" w:rsidRDefault="00FF397C" w:rsidP="00A43CE4">
      <w:pPr>
        <w:rPr>
          <w:lang w:val="en-GB"/>
        </w:rPr>
      </w:pPr>
      <w:r>
        <w:rPr>
          <w:lang w:val="en-GB"/>
        </w:rPr>
        <w:t>9.8 – Highways have undertaken traffic monitoring on Old Lane and St Mile</w:t>
      </w:r>
    </w:p>
    <w:p w14:paraId="6CBCCDD7" w14:textId="07F470F4" w:rsidR="00FF397C" w:rsidRDefault="00FF397C" w:rsidP="00A43CE4">
      <w:pPr>
        <w:rPr>
          <w:lang w:val="en-GB"/>
        </w:rPr>
      </w:pPr>
      <w:r>
        <w:rPr>
          <w:lang w:val="en-GB"/>
        </w:rPr>
        <w:t xml:space="preserve">9.9 – Parking on B5445 – Highways </w:t>
      </w:r>
      <w:proofErr w:type="spellStart"/>
      <w:r>
        <w:rPr>
          <w:lang w:val="en-GB"/>
        </w:rPr>
        <w:t>a/w</w:t>
      </w:r>
      <w:proofErr w:type="spellEnd"/>
      <w:r>
        <w:rPr>
          <w:lang w:val="en-GB"/>
        </w:rPr>
        <w:t xml:space="preserve"> advice from Parish Council</w:t>
      </w:r>
    </w:p>
    <w:p w14:paraId="479DEF95" w14:textId="395A2DA5" w:rsidR="00FF397C" w:rsidRDefault="00FF397C" w:rsidP="00A43CE4">
      <w:pPr>
        <w:rPr>
          <w:lang w:val="en-GB"/>
        </w:rPr>
      </w:pPr>
      <w:r>
        <w:rPr>
          <w:lang w:val="en-GB"/>
        </w:rPr>
        <w:t>9.10 -</w:t>
      </w:r>
      <w:r w:rsidR="00F17786">
        <w:rPr>
          <w:lang w:val="en-GB"/>
        </w:rPr>
        <w:t xml:space="preserve"> </w:t>
      </w:r>
      <w:r>
        <w:rPr>
          <w:lang w:val="en-GB"/>
        </w:rPr>
        <w:t>Hedge cutting – no issues at the moment</w:t>
      </w:r>
    </w:p>
    <w:p w14:paraId="291D039D" w14:textId="09B79A54" w:rsidR="00F17786" w:rsidRDefault="00F17786" w:rsidP="00A43CE4">
      <w:pPr>
        <w:rPr>
          <w:lang w:val="en-GB"/>
        </w:rPr>
      </w:pPr>
      <w:r>
        <w:rPr>
          <w:lang w:val="en-GB"/>
        </w:rPr>
        <w:t>9.11 – Parish Notice Boards contents</w:t>
      </w:r>
    </w:p>
    <w:p w14:paraId="63A851A5" w14:textId="7BE2590B" w:rsidR="00F17786" w:rsidRDefault="00F17786" w:rsidP="00A43CE4">
      <w:pPr>
        <w:rPr>
          <w:lang w:val="en-GB"/>
        </w:rPr>
      </w:pPr>
      <w:r>
        <w:rPr>
          <w:lang w:val="en-GB"/>
        </w:rPr>
        <w:t xml:space="preserve">9.12 </w:t>
      </w:r>
      <w:r w:rsidR="00F416AA">
        <w:rPr>
          <w:lang w:val="en-GB"/>
        </w:rPr>
        <w:t>–</w:t>
      </w:r>
      <w:r>
        <w:rPr>
          <w:lang w:val="en-GB"/>
        </w:rPr>
        <w:t xml:space="preserve"> </w:t>
      </w:r>
      <w:r w:rsidR="00F416AA">
        <w:rPr>
          <w:lang w:val="en-GB"/>
        </w:rPr>
        <w:t>Use of Hall for dog training – ref Jayde Davey 3 Oct 19</w:t>
      </w:r>
    </w:p>
    <w:p w14:paraId="357EFB80" w14:textId="00E998E0" w:rsidR="00CA75C6" w:rsidRPr="00CA75C6" w:rsidRDefault="00CA75C6" w:rsidP="00A43CE4">
      <w:pPr>
        <w:rPr>
          <w:color w:val="FF0000"/>
          <w:lang w:val="en-GB"/>
        </w:rPr>
      </w:pPr>
      <w:r w:rsidRPr="00CA75C6">
        <w:rPr>
          <w:color w:val="FF0000"/>
          <w:lang w:val="en-GB"/>
        </w:rPr>
        <w:t xml:space="preserve">9.13 – Activity at </w:t>
      </w:r>
      <w:r w:rsidR="00A344B9">
        <w:rPr>
          <w:color w:val="FF0000"/>
          <w:lang w:val="en-GB"/>
        </w:rPr>
        <w:t>“</w:t>
      </w:r>
      <w:r w:rsidRPr="00CA75C6">
        <w:rPr>
          <w:color w:val="FF0000"/>
          <w:lang w:val="en-GB"/>
        </w:rPr>
        <w:t>Woodfield Farm</w:t>
      </w:r>
      <w:r w:rsidR="00A344B9">
        <w:rPr>
          <w:color w:val="FF0000"/>
          <w:lang w:val="en-GB"/>
        </w:rPr>
        <w:t xml:space="preserve">” </w:t>
      </w:r>
      <w:r w:rsidRPr="00CA75C6">
        <w:rPr>
          <w:color w:val="FF0000"/>
          <w:lang w:val="en-GB"/>
        </w:rPr>
        <w:t xml:space="preserve">, </w:t>
      </w:r>
      <w:r w:rsidR="00A344B9">
        <w:rPr>
          <w:color w:val="FF0000"/>
          <w:lang w:val="en-GB"/>
        </w:rPr>
        <w:t xml:space="preserve">top of </w:t>
      </w:r>
      <w:bookmarkStart w:id="6" w:name="_GoBack"/>
      <w:bookmarkEnd w:id="6"/>
      <w:r w:rsidRPr="00CA75C6">
        <w:rPr>
          <w:color w:val="FF0000"/>
          <w:lang w:val="en-GB"/>
        </w:rPr>
        <w:t xml:space="preserve">St Mile </w:t>
      </w:r>
    </w:p>
    <w:p w14:paraId="21AA9945" w14:textId="77777777" w:rsidR="001D6A4D" w:rsidRPr="00CA75C6" w:rsidRDefault="001D6A4D" w:rsidP="00EB2533">
      <w:pPr>
        <w:rPr>
          <w:color w:val="FF0000"/>
          <w:lang w:val="en-GB"/>
        </w:rPr>
      </w:pPr>
    </w:p>
    <w:p w14:paraId="21AA9946" w14:textId="77777777" w:rsidR="00A0670F" w:rsidRDefault="00912C0B" w:rsidP="00EB2533">
      <w:pPr>
        <w:rPr>
          <w:b/>
          <w:lang w:val="en-GB"/>
        </w:rPr>
      </w:pPr>
      <w:r>
        <w:rPr>
          <w:b/>
          <w:lang w:val="en-GB"/>
        </w:rPr>
        <w:t>10</w:t>
      </w:r>
      <w:r w:rsidR="00EB2533"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- </w:t>
      </w:r>
      <w:r w:rsidR="00A0670F">
        <w:rPr>
          <w:b/>
          <w:lang w:val="en-GB"/>
        </w:rPr>
        <w:t>Councillors Reports</w:t>
      </w:r>
      <w:r w:rsidR="009811D0">
        <w:rPr>
          <w:b/>
          <w:lang w:val="en-GB"/>
        </w:rPr>
        <w:t xml:space="preserve">, </w:t>
      </w:r>
      <w:r w:rsidR="00A0670F">
        <w:rPr>
          <w:b/>
          <w:lang w:val="en-GB"/>
        </w:rPr>
        <w:t>future agenda items</w:t>
      </w:r>
      <w:r w:rsidR="009811D0">
        <w:rPr>
          <w:b/>
          <w:lang w:val="en-GB"/>
        </w:rPr>
        <w:t>, any other business</w:t>
      </w:r>
    </w:p>
    <w:p w14:paraId="21AA9947" w14:textId="31645B00" w:rsidR="00D4664F" w:rsidRDefault="00912C0B" w:rsidP="00EB2533">
      <w:pPr>
        <w:rPr>
          <w:b/>
          <w:lang w:val="en-GB"/>
        </w:rPr>
      </w:pPr>
      <w:r>
        <w:rPr>
          <w:lang w:val="en-GB"/>
        </w:rPr>
        <w:t>10</w:t>
      </w:r>
      <w:r w:rsidR="00D4664F" w:rsidRPr="00B87767">
        <w:rPr>
          <w:lang w:val="en-GB"/>
        </w:rPr>
        <w:t>.1 – Risk assessment Reports</w:t>
      </w:r>
      <w:r w:rsidR="00BE799E">
        <w:rPr>
          <w:lang w:val="en-GB"/>
        </w:rPr>
        <w:t xml:space="preserve"> – </w:t>
      </w:r>
      <w:r w:rsidR="00BE799E" w:rsidRPr="00BE799E">
        <w:rPr>
          <w:b/>
          <w:lang w:val="en-GB"/>
        </w:rPr>
        <w:t xml:space="preserve">Action Cllr </w:t>
      </w:r>
      <w:proofErr w:type="spellStart"/>
      <w:r w:rsidR="00BE799E" w:rsidRPr="00BE799E">
        <w:rPr>
          <w:b/>
          <w:lang w:val="en-GB"/>
        </w:rPr>
        <w:t>Ewins</w:t>
      </w:r>
      <w:proofErr w:type="spellEnd"/>
      <w:r w:rsidR="00BE799E" w:rsidRPr="00BE799E">
        <w:rPr>
          <w:b/>
          <w:lang w:val="en-GB"/>
        </w:rPr>
        <w:t>, Board</w:t>
      </w:r>
    </w:p>
    <w:p w14:paraId="026CA667" w14:textId="1F726B18" w:rsidR="0085247C" w:rsidRDefault="0085247C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10.2 – Village Hall rebuild cost to be reviewed. Richard Cole to action and Parish Council to fund (</w:t>
      </w:r>
      <w:proofErr w:type="spellStart"/>
      <w:r>
        <w:rPr>
          <w:rFonts w:ascii="Times New Roman" w:hAnsi="Times New Roman"/>
          <w:sz w:val="24"/>
          <w:szCs w:val="24"/>
        </w:rPr>
        <w:t>est</w:t>
      </w:r>
      <w:proofErr w:type="spellEnd"/>
      <w:r>
        <w:rPr>
          <w:rFonts w:ascii="Times New Roman" w:hAnsi="Times New Roman"/>
          <w:sz w:val="24"/>
          <w:szCs w:val="24"/>
        </w:rPr>
        <w:t xml:space="preserve"> £ 200) </w:t>
      </w:r>
      <w:r w:rsidRPr="003A1F9E"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</w:rPr>
        <w:t>c/f</w:t>
      </w:r>
    </w:p>
    <w:p w14:paraId="4DC06D00" w14:textId="2A3F9BE0" w:rsidR="0085247C" w:rsidRDefault="006A0408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6A0408">
        <w:rPr>
          <w:rFonts w:ascii="Times New Roman" w:hAnsi="Times New Roman"/>
          <w:bCs/>
          <w:sz w:val="24"/>
          <w:szCs w:val="24"/>
        </w:rPr>
        <w:t>1</w:t>
      </w:r>
      <w:r w:rsidR="0085247C" w:rsidRPr="006A0408">
        <w:rPr>
          <w:rFonts w:ascii="Times New Roman" w:hAnsi="Times New Roman"/>
          <w:bCs/>
          <w:sz w:val="24"/>
          <w:szCs w:val="24"/>
        </w:rPr>
        <w:t>0.</w:t>
      </w:r>
      <w:r>
        <w:rPr>
          <w:rFonts w:ascii="Times New Roman" w:hAnsi="Times New Roman"/>
          <w:bCs/>
          <w:sz w:val="24"/>
          <w:szCs w:val="24"/>
        </w:rPr>
        <w:t>3</w:t>
      </w:r>
      <w:r w:rsidR="0085247C">
        <w:rPr>
          <w:rFonts w:ascii="Times New Roman" w:hAnsi="Times New Roman"/>
          <w:bCs/>
          <w:sz w:val="24"/>
          <w:szCs w:val="24"/>
        </w:rPr>
        <w:t xml:space="preserve"> – VH Boiler upgrade</w:t>
      </w:r>
      <w:r w:rsidR="00E62272">
        <w:rPr>
          <w:rFonts w:ascii="Times New Roman" w:hAnsi="Times New Roman"/>
          <w:bCs/>
          <w:sz w:val="24"/>
          <w:szCs w:val="24"/>
        </w:rPr>
        <w:t xml:space="preserve"> and Parish Council contribution</w:t>
      </w:r>
      <w:r w:rsidR="0085247C">
        <w:rPr>
          <w:rFonts w:ascii="Times New Roman" w:hAnsi="Times New Roman"/>
          <w:bCs/>
          <w:sz w:val="24"/>
          <w:szCs w:val="24"/>
        </w:rPr>
        <w:t xml:space="preserve"> – </w:t>
      </w:r>
      <w:r w:rsidR="0085247C" w:rsidRPr="00464153">
        <w:rPr>
          <w:rFonts w:ascii="Times New Roman" w:hAnsi="Times New Roman"/>
          <w:b/>
          <w:sz w:val="24"/>
          <w:szCs w:val="24"/>
        </w:rPr>
        <w:t>Action Cllr West</w:t>
      </w:r>
    </w:p>
    <w:p w14:paraId="654BA0BD" w14:textId="39376978" w:rsidR="00E62272" w:rsidRDefault="00E62272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2272">
        <w:rPr>
          <w:rFonts w:ascii="Times New Roman" w:hAnsi="Times New Roman"/>
          <w:bCs/>
          <w:sz w:val="24"/>
          <w:szCs w:val="24"/>
        </w:rPr>
        <w:t>10.4 – Marathon report</w:t>
      </w:r>
      <w:r>
        <w:rPr>
          <w:rFonts w:ascii="Times New Roman" w:hAnsi="Times New Roman"/>
          <w:b/>
          <w:sz w:val="24"/>
          <w:szCs w:val="24"/>
        </w:rPr>
        <w:t xml:space="preserve"> – Action Cllr West</w:t>
      </w:r>
    </w:p>
    <w:p w14:paraId="1DD5EF1F" w14:textId="3ACC5BD8" w:rsidR="00E62272" w:rsidRDefault="00E62272" w:rsidP="0085247C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2272">
        <w:rPr>
          <w:rFonts w:ascii="Times New Roman" w:hAnsi="Times New Roman"/>
          <w:bCs/>
          <w:sz w:val="24"/>
          <w:szCs w:val="24"/>
        </w:rPr>
        <w:t>10.5 – Remembrance Day arrangements</w:t>
      </w:r>
      <w:r>
        <w:rPr>
          <w:rFonts w:ascii="Times New Roman" w:hAnsi="Times New Roman"/>
          <w:b/>
          <w:sz w:val="24"/>
          <w:szCs w:val="24"/>
        </w:rPr>
        <w:t xml:space="preserve"> – Action Cllr Pryce</w:t>
      </w:r>
    </w:p>
    <w:p w14:paraId="54A01974" w14:textId="77777777" w:rsidR="004316F1" w:rsidRDefault="004316F1" w:rsidP="00EB2533">
      <w:pPr>
        <w:rPr>
          <w:b/>
          <w:lang w:val="en-GB"/>
        </w:rPr>
      </w:pPr>
    </w:p>
    <w:p w14:paraId="21AA994C" w14:textId="6BCD54D2" w:rsidR="006D1EA7" w:rsidRDefault="00A57983" w:rsidP="00A57983">
      <w:pPr>
        <w:rPr>
          <w:b/>
          <w:lang w:val="en-GB"/>
        </w:rPr>
      </w:pPr>
      <w:r>
        <w:rPr>
          <w:b/>
          <w:lang w:val="en-GB"/>
        </w:rPr>
        <w:t>1</w:t>
      </w:r>
      <w:r w:rsidR="00CE291F">
        <w:rPr>
          <w:b/>
          <w:lang w:val="en-GB"/>
        </w:rPr>
        <w:t>1</w:t>
      </w:r>
      <w:r>
        <w:rPr>
          <w:b/>
          <w:lang w:val="en-GB"/>
        </w:rPr>
        <w:t xml:space="preserve"> </w:t>
      </w:r>
      <w:r w:rsidR="006B5CD6">
        <w:rPr>
          <w:b/>
          <w:lang w:val="en-GB"/>
        </w:rPr>
        <w:t xml:space="preserve">– </w:t>
      </w:r>
      <w:r w:rsidR="000F2404">
        <w:rPr>
          <w:b/>
          <w:lang w:val="en-GB"/>
        </w:rPr>
        <w:t>Date</w:t>
      </w:r>
      <w:r w:rsidR="006A0408">
        <w:rPr>
          <w:b/>
          <w:lang w:val="en-GB"/>
        </w:rPr>
        <w:t>s</w:t>
      </w:r>
      <w:r w:rsidR="000F2404">
        <w:rPr>
          <w:b/>
          <w:lang w:val="en-GB"/>
        </w:rPr>
        <w:t xml:space="preserve"> </w:t>
      </w:r>
      <w:r w:rsidR="006A0408">
        <w:rPr>
          <w:b/>
          <w:lang w:val="en-GB"/>
        </w:rPr>
        <w:t>for 2020</w:t>
      </w:r>
      <w:r w:rsidR="000F2404">
        <w:rPr>
          <w:b/>
          <w:lang w:val="en-GB"/>
        </w:rPr>
        <w:t xml:space="preserve"> Meeting</w:t>
      </w:r>
      <w:r w:rsidR="006A0408">
        <w:rPr>
          <w:b/>
          <w:lang w:val="en-GB"/>
        </w:rPr>
        <w:t>s</w:t>
      </w:r>
      <w:r w:rsidR="0029497C">
        <w:rPr>
          <w:b/>
          <w:lang w:val="en-GB"/>
        </w:rPr>
        <w:t xml:space="preserve"> </w:t>
      </w:r>
      <w:r w:rsidR="0079401A">
        <w:rPr>
          <w:b/>
          <w:lang w:val="en-GB"/>
        </w:rPr>
        <w:t>:</w:t>
      </w:r>
      <w:r w:rsidR="006B5CD6">
        <w:rPr>
          <w:b/>
          <w:lang w:val="en-GB"/>
        </w:rPr>
        <w:t xml:space="preserve"> </w:t>
      </w:r>
      <w:r w:rsidR="00EB2533">
        <w:rPr>
          <w:b/>
          <w:lang w:val="en-GB"/>
        </w:rPr>
        <w:t xml:space="preserve">- </w:t>
      </w:r>
      <w:r w:rsidR="00FC1216">
        <w:rPr>
          <w:b/>
          <w:lang w:val="en-GB"/>
        </w:rPr>
        <w:t>at Pulford Village Hall from 7 pm</w:t>
      </w:r>
    </w:p>
    <w:p w14:paraId="21AA994D" w14:textId="77777777" w:rsidR="00EB2533" w:rsidRDefault="00EB2533" w:rsidP="00EB2533">
      <w:pPr>
        <w:rPr>
          <w:b/>
          <w:lang w:val="en-GB"/>
        </w:rPr>
      </w:pPr>
    </w:p>
    <w:bookmarkEnd w:id="5"/>
    <w:p w14:paraId="21AA994E" w14:textId="0A340A72" w:rsidR="00B146A9" w:rsidRDefault="006A0408" w:rsidP="00B146A9">
      <w:pPr>
        <w:jc w:val="center"/>
        <w:rPr>
          <w:b/>
        </w:rPr>
      </w:pPr>
      <w:r>
        <w:rPr>
          <w:b/>
        </w:rPr>
        <w:t>Jan 29</w:t>
      </w:r>
      <w:proofErr w:type="gramStart"/>
      <w:r w:rsidRPr="006A0408">
        <w:rPr>
          <w:b/>
          <w:vertAlign w:val="superscript"/>
        </w:rPr>
        <w:t>th</w:t>
      </w:r>
      <w:r>
        <w:rPr>
          <w:b/>
        </w:rPr>
        <w:t xml:space="preserve"> :</w:t>
      </w:r>
      <w:proofErr w:type="gramEnd"/>
      <w:r>
        <w:rPr>
          <w:b/>
        </w:rPr>
        <w:t xml:space="preserve"> April 29</w:t>
      </w:r>
      <w:r w:rsidRPr="006A0408">
        <w:rPr>
          <w:b/>
          <w:vertAlign w:val="superscript"/>
        </w:rPr>
        <w:t>th</w:t>
      </w:r>
      <w:r>
        <w:rPr>
          <w:b/>
        </w:rPr>
        <w:t xml:space="preserve"> : July 29</w:t>
      </w:r>
      <w:r w:rsidRPr="006A0408">
        <w:rPr>
          <w:b/>
          <w:vertAlign w:val="superscript"/>
        </w:rPr>
        <w:t>th</w:t>
      </w:r>
      <w:r>
        <w:rPr>
          <w:b/>
        </w:rPr>
        <w:t xml:space="preserve"> : Oct 28th</w:t>
      </w:r>
    </w:p>
    <w:p w14:paraId="0EAFB681" w14:textId="77777777" w:rsidR="00F874AF" w:rsidRPr="00F874AF" w:rsidRDefault="00771C47" w:rsidP="00F874AF">
      <w:pPr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>
        <w:rPr>
          <w:b/>
        </w:rPr>
        <w:br w:type="page"/>
      </w:r>
      <w:r w:rsidR="00F17786">
        <w:rPr>
          <w:b/>
          <w:lang w:val="en-GB"/>
        </w:rPr>
        <w:lastRenderedPageBreak/>
        <w:t xml:space="preserve"> </w:t>
      </w:r>
      <w:bookmarkStart w:id="7" w:name="_Hlk519197838"/>
      <w:r w:rsidR="00F874AF" w:rsidRPr="00F874AF">
        <w:rPr>
          <w:rFonts w:asciiTheme="minorHAnsi" w:eastAsiaTheme="minorHAnsi" w:hAnsiTheme="minorHAnsi" w:cstheme="minorBidi"/>
          <w:u w:val="single"/>
          <w:lang w:val="en-GB"/>
        </w:rPr>
        <w:t>ref 7.17 Oct 2019 AGENDA plus additions</w:t>
      </w:r>
    </w:p>
    <w:p w14:paraId="05F92C1D" w14:textId="77777777" w:rsidR="00F874AF" w:rsidRPr="00F874AF" w:rsidRDefault="00F874AF" w:rsidP="00F874AF">
      <w:pPr>
        <w:spacing w:after="160" w:line="256" w:lineRule="auto"/>
        <w:jc w:val="center"/>
        <w:rPr>
          <w:rFonts w:asciiTheme="minorHAnsi" w:eastAsiaTheme="minorHAnsi" w:hAnsiTheme="minorHAnsi" w:cstheme="minorBidi"/>
          <w:u w:val="single"/>
          <w:lang w:val="en-GB"/>
        </w:rPr>
      </w:pPr>
      <w:r w:rsidRPr="00F874AF">
        <w:rPr>
          <w:rFonts w:asciiTheme="minorHAnsi" w:eastAsiaTheme="minorHAnsi" w:hAnsiTheme="minorHAnsi" w:cstheme="minorBidi"/>
          <w:u w:val="single"/>
          <w:lang w:val="en-GB"/>
        </w:rPr>
        <w:t>SCHEDULE of EXPECTED PAYMENTS (</w:t>
      </w:r>
      <w:proofErr w:type="spellStart"/>
      <w:r w:rsidRPr="00F874AF">
        <w:rPr>
          <w:rFonts w:asciiTheme="minorHAnsi" w:eastAsiaTheme="minorHAnsi" w:hAnsiTheme="minorHAnsi" w:cstheme="minorBidi"/>
          <w:u w:val="single"/>
          <w:lang w:val="en-GB"/>
        </w:rPr>
        <w:t>exc</w:t>
      </w:r>
      <w:proofErr w:type="spellEnd"/>
      <w:r w:rsidRPr="00F874AF">
        <w:rPr>
          <w:rFonts w:asciiTheme="minorHAnsi" w:eastAsiaTheme="minorHAnsi" w:hAnsiTheme="minorHAnsi" w:cstheme="minorBidi"/>
          <w:u w:val="single"/>
          <w:lang w:val="en-GB"/>
        </w:rPr>
        <w:t xml:space="preserve"> Vat unless stated) – rev 11</w:t>
      </w:r>
    </w:p>
    <w:p w14:paraId="431DFF52" w14:textId="77777777" w:rsidR="00F874AF" w:rsidRPr="00F874AF" w:rsidRDefault="00F874AF" w:rsidP="00F874AF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u w:val="single"/>
          <w:lang w:val="en-GB"/>
        </w:rPr>
      </w:pPr>
      <w:r w:rsidRPr="00F874AF">
        <w:rPr>
          <w:rFonts w:asciiTheme="minorHAnsi" w:eastAsiaTheme="minorHAnsi" w:hAnsiTheme="minorHAnsi" w:cstheme="minorBidi"/>
          <w:color w:val="FF0000"/>
          <w:u w:val="single"/>
          <w:lang w:val="en-GB"/>
        </w:rPr>
        <w:t>RED = PAID</w:t>
      </w:r>
    </w:p>
    <w:tbl>
      <w:tblPr>
        <w:tblStyle w:val="TableGrid7"/>
        <w:tblW w:w="9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430"/>
        <w:gridCol w:w="15"/>
        <w:gridCol w:w="1686"/>
        <w:gridCol w:w="15"/>
        <w:gridCol w:w="1879"/>
        <w:gridCol w:w="1650"/>
        <w:gridCol w:w="15"/>
        <w:gridCol w:w="1366"/>
        <w:gridCol w:w="37"/>
        <w:gridCol w:w="90"/>
      </w:tblGrid>
      <w:tr w:rsidR="00F874AF" w:rsidRPr="00F874AF" w14:paraId="1FE63EF1" w14:textId="77777777" w:rsidTr="008432CA">
        <w:trPr>
          <w:gridAfter w:val="1"/>
          <w:wAfter w:w="90" w:type="dxa"/>
        </w:trPr>
        <w:tc>
          <w:tcPr>
            <w:tcW w:w="1135" w:type="dxa"/>
          </w:tcPr>
          <w:p w14:paraId="70D8BBC3" w14:textId="77777777" w:rsidR="00F874AF" w:rsidRPr="00F874AF" w:rsidRDefault="00F874AF" w:rsidP="00F874AF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bookmarkStart w:id="8" w:name="_Hlk498110395"/>
            <w:r w:rsidRPr="00F874AF">
              <w:rPr>
                <w:b/>
                <w:sz w:val="28"/>
                <w:szCs w:val="28"/>
                <w:lang w:val="en-GB"/>
              </w:rPr>
              <w:t>NO</w:t>
            </w:r>
          </w:p>
        </w:tc>
        <w:tc>
          <w:tcPr>
            <w:tcW w:w="1280" w:type="dxa"/>
            <w:gridSpan w:val="2"/>
          </w:tcPr>
          <w:p w14:paraId="45A812EA" w14:textId="77777777" w:rsidR="00F874AF" w:rsidRPr="00F874AF" w:rsidRDefault="00F874AF" w:rsidP="00F874AF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F874AF">
              <w:rPr>
                <w:b/>
                <w:sz w:val="28"/>
                <w:szCs w:val="28"/>
                <w:lang w:val="en-GB"/>
              </w:rPr>
              <w:t>AGENDA/ MIN REF</w:t>
            </w:r>
          </w:p>
        </w:tc>
        <w:tc>
          <w:tcPr>
            <w:tcW w:w="1701" w:type="dxa"/>
            <w:gridSpan w:val="2"/>
          </w:tcPr>
          <w:p w14:paraId="5BEA6436" w14:textId="77777777" w:rsidR="00F874AF" w:rsidRPr="00F874AF" w:rsidRDefault="00F874AF" w:rsidP="00F874AF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F874AF">
              <w:rPr>
                <w:b/>
                <w:sz w:val="28"/>
                <w:szCs w:val="28"/>
                <w:lang w:val="en-GB"/>
              </w:rPr>
              <w:t>EST DATE</w:t>
            </w:r>
          </w:p>
        </w:tc>
        <w:tc>
          <w:tcPr>
            <w:tcW w:w="3544" w:type="dxa"/>
            <w:gridSpan w:val="3"/>
          </w:tcPr>
          <w:p w14:paraId="4A135737" w14:textId="77777777" w:rsidR="00F874AF" w:rsidRPr="00F874AF" w:rsidRDefault="00F874AF" w:rsidP="00F874AF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F874AF">
              <w:rPr>
                <w:b/>
                <w:sz w:val="28"/>
                <w:szCs w:val="28"/>
                <w:lang w:val="en-GB"/>
              </w:rPr>
              <w:t>PAYEE</w:t>
            </w:r>
          </w:p>
        </w:tc>
        <w:tc>
          <w:tcPr>
            <w:tcW w:w="1418" w:type="dxa"/>
            <w:gridSpan w:val="3"/>
          </w:tcPr>
          <w:p w14:paraId="6305AC86" w14:textId="77777777" w:rsidR="00F874AF" w:rsidRPr="00F874AF" w:rsidRDefault="00F874AF" w:rsidP="00F874AF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F874AF">
              <w:rPr>
                <w:b/>
                <w:sz w:val="28"/>
                <w:szCs w:val="28"/>
                <w:lang w:val="en-GB"/>
              </w:rPr>
              <w:t>EST £</w:t>
            </w:r>
          </w:p>
          <w:p w14:paraId="6BB87ED2" w14:textId="77777777" w:rsidR="00F874AF" w:rsidRPr="00F874AF" w:rsidRDefault="00F874AF" w:rsidP="00F874AF">
            <w:pPr>
              <w:spacing w:line="256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F874AF">
              <w:rPr>
                <w:b/>
                <w:color w:val="FF0000"/>
                <w:sz w:val="28"/>
                <w:szCs w:val="28"/>
                <w:lang w:val="en-GB"/>
              </w:rPr>
              <w:t>PD £</w:t>
            </w:r>
          </w:p>
        </w:tc>
      </w:tr>
      <w:bookmarkEnd w:id="7"/>
      <w:bookmarkEnd w:id="8"/>
      <w:tr w:rsidR="00F874AF" w:rsidRPr="00F874AF" w14:paraId="666E4662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5F0978BE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32</w:t>
            </w:r>
          </w:p>
        </w:tc>
        <w:tc>
          <w:tcPr>
            <w:tcW w:w="1295" w:type="dxa"/>
            <w:gridSpan w:val="3"/>
          </w:tcPr>
          <w:p w14:paraId="0969FF06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Oct 7.14</w:t>
            </w:r>
          </w:p>
        </w:tc>
        <w:tc>
          <w:tcPr>
            <w:tcW w:w="1701" w:type="dxa"/>
            <w:gridSpan w:val="2"/>
          </w:tcPr>
          <w:p w14:paraId="42692F2B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Nov 17</w:t>
            </w:r>
          </w:p>
        </w:tc>
        <w:tc>
          <w:tcPr>
            <w:tcW w:w="3544" w:type="dxa"/>
            <w:gridSpan w:val="3"/>
          </w:tcPr>
          <w:p w14:paraId="584361FB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CW&amp;C Island Refuge B5445</w:t>
            </w:r>
          </w:p>
        </w:tc>
        <w:tc>
          <w:tcPr>
            <w:tcW w:w="1366" w:type="dxa"/>
          </w:tcPr>
          <w:p w14:paraId="2C12C076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deleted</w:t>
            </w:r>
          </w:p>
        </w:tc>
      </w:tr>
      <w:tr w:rsidR="00F874AF" w:rsidRPr="00F874AF" w14:paraId="62310422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2F8EFD70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44</w:t>
            </w:r>
          </w:p>
        </w:tc>
        <w:tc>
          <w:tcPr>
            <w:tcW w:w="1295" w:type="dxa"/>
            <w:gridSpan w:val="3"/>
          </w:tcPr>
          <w:p w14:paraId="1B9D7161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c/f</w:t>
            </w:r>
          </w:p>
        </w:tc>
        <w:tc>
          <w:tcPr>
            <w:tcW w:w="1701" w:type="dxa"/>
            <w:gridSpan w:val="2"/>
          </w:tcPr>
          <w:p w14:paraId="021358DB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22 May 19</w:t>
            </w:r>
          </w:p>
        </w:tc>
        <w:tc>
          <w:tcPr>
            <w:tcW w:w="3544" w:type="dxa"/>
            <w:gridSpan w:val="3"/>
          </w:tcPr>
          <w:p w14:paraId="3B446907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 xml:space="preserve">Donation to </w:t>
            </w:r>
            <w:proofErr w:type="spellStart"/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>Tattenhall</w:t>
            </w:r>
            <w:proofErr w:type="spellEnd"/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 xml:space="preserve"> 1</w:t>
            </w:r>
            <w:r w:rsidRPr="00F874AF">
              <w:rPr>
                <w:rFonts w:ascii="Calibri" w:hAnsi="Calibri"/>
                <w:sz w:val="20"/>
                <w:szCs w:val="20"/>
                <w:vertAlign w:val="superscript"/>
                <w:lang w:val="en-GB"/>
              </w:rPr>
              <w:t>st</w:t>
            </w:r>
            <w:r w:rsidRPr="00F874AF">
              <w:rPr>
                <w:rFonts w:ascii="Calibri" w:hAnsi="Calibri"/>
                <w:sz w:val="20"/>
                <w:szCs w:val="20"/>
                <w:lang w:val="en-GB"/>
              </w:rPr>
              <w:t xml:space="preserve"> Responders</w:t>
            </w:r>
          </w:p>
        </w:tc>
        <w:tc>
          <w:tcPr>
            <w:tcW w:w="1366" w:type="dxa"/>
          </w:tcPr>
          <w:p w14:paraId="4A7E1679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rFonts w:ascii="Calibri" w:hAnsi="Calibri"/>
                <w:color w:val="FF0000"/>
                <w:sz w:val="20"/>
                <w:szCs w:val="20"/>
                <w:lang w:val="en-GB"/>
              </w:rPr>
              <w:t>100</w:t>
            </w:r>
          </w:p>
        </w:tc>
      </w:tr>
      <w:tr w:rsidR="00F874AF" w:rsidRPr="00F874AF" w14:paraId="3DBCC27C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0D7886F0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bookmarkStart w:id="9" w:name="_Hlk527923131"/>
            <w:r w:rsidRPr="00F874AF">
              <w:rPr>
                <w:sz w:val="22"/>
                <w:szCs w:val="22"/>
                <w:lang w:val="en-GB"/>
              </w:rPr>
              <w:t>93</w:t>
            </w:r>
          </w:p>
        </w:tc>
        <w:tc>
          <w:tcPr>
            <w:tcW w:w="1295" w:type="dxa"/>
            <w:gridSpan w:val="3"/>
          </w:tcPr>
          <w:p w14:paraId="63DD5EF5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F874AF">
              <w:rPr>
                <w:sz w:val="22"/>
                <w:szCs w:val="22"/>
              </w:rPr>
              <w:t>Oct 9.7</w:t>
            </w:r>
          </w:p>
        </w:tc>
        <w:tc>
          <w:tcPr>
            <w:tcW w:w="1701" w:type="dxa"/>
            <w:gridSpan w:val="2"/>
          </w:tcPr>
          <w:p w14:paraId="3E90B891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?</w:t>
            </w:r>
          </w:p>
        </w:tc>
        <w:tc>
          <w:tcPr>
            <w:tcW w:w="3544" w:type="dxa"/>
            <w:gridSpan w:val="3"/>
          </w:tcPr>
          <w:p w14:paraId="51056B2A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0"/>
                <w:szCs w:val="20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New Notice Board for Poulton (</w:t>
            </w:r>
            <w:proofErr w:type="spellStart"/>
            <w:r w:rsidRPr="00F874AF">
              <w:rPr>
                <w:sz w:val="22"/>
                <w:szCs w:val="22"/>
                <w:lang w:val="en-GB"/>
              </w:rPr>
              <w:t>est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366" w:type="dxa"/>
          </w:tcPr>
          <w:p w14:paraId="57ED17F4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color w:val="FF0000"/>
                <w:sz w:val="20"/>
                <w:szCs w:val="20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deleted</w:t>
            </w:r>
          </w:p>
        </w:tc>
      </w:tr>
      <w:tr w:rsidR="00F874AF" w:rsidRPr="00F874AF" w14:paraId="755F3B13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0D7DD68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110</w:t>
            </w:r>
          </w:p>
        </w:tc>
        <w:tc>
          <w:tcPr>
            <w:tcW w:w="1295" w:type="dxa"/>
            <w:gridSpan w:val="3"/>
          </w:tcPr>
          <w:p w14:paraId="2F9BDDD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Jan 9.11</w:t>
            </w:r>
          </w:p>
        </w:tc>
        <w:tc>
          <w:tcPr>
            <w:tcW w:w="1701" w:type="dxa"/>
            <w:gridSpan w:val="2"/>
          </w:tcPr>
          <w:p w14:paraId="0999A6E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tba</w:t>
            </w:r>
          </w:p>
        </w:tc>
        <w:tc>
          <w:tcPr>
            <w:tcW w:w="3544" w:type="dxa"/>
            <w:gridSpan w:val="3"/>
          </w:tcPr>
          <w:p w14:paraId="66A45E5B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Onedrive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upgrade</w:t>
            </w:r>
          </w:p>
        </w:tc>
        <w:tc>
          <w:tcPr>
            <w:tcW w:w="1366" w:type="dxa"/>
          </w:tcPr>
          <w:p w14:paraId="4AC4A79E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60/year</w:t>
            </w:r>
          </w:p>
        </w:tc>
      </w:tr>
      <w:tr w:rsidR="00F874AF" w:rsidRPr="00F874AF" w14:paraId="6C32126D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616A509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61.4</w:t>
            </w:r>
          </w:p>
        </w:tc>
        <w:tc>
          <w:tcPr>
            <w:tcW w:w="1295" w:type="dxa"/>
            <w:gridSpan w:val="3"/>
          </w:tcPr>
          <w:p w14:paraId="46A1D6D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7.10</w:t>
            </w:r>
          </w:p>
        </w:tc>
        <w:tc>
          <w:tcPr>
            <w:tcW w:w="1701" w:type="dxa"/>
            <w:gridSpan w:val="2"/>
          </w:tcPr>
          <w:p w14:paraId="49BCD6B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gridSpan w:val="3"/>
          </w:tcPr>
          <w:p w14:paraId="6C86230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F874AF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Payroll Services Jan2019 to Mar 2019</w:t>
            </w:r>
          </w:p>
        </w:tc>
        <w:tc>
          <w:tcPr>
            <w:tcW w:w="1366" w:type="dxa"/>
          </w:tcPr>
          <w:p w14:paraId="70FB1A6F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33.00</w:t>
            </w:r>
            <w:r w:rsidRPr="00F874AF"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F874AF" w:rsidRPr="00F874AF" w14:paraId="0449CF62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57F9D469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98</w:t>
            </w:r>
          </w:p>
        </w:tc>
        <w:tc>
          <w:tcPr>
            <w:tcW w:w="1295" w:type="dxa"/>
            <w:gridSpan w:val="3"/>
          </w:tcPr>
          <w:p w14:paraId="2656A0E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Jan 7.12</w:t>
            </w:r>
          </w:p>
        </w:tc>
        <w:tc>
          <w:tcPr>
            <w:tcW w:w="1701" w:type="dxa"/>
            <w:gridSpan w:val="2"/>
          </w:tcPr>
          <w:p w14:paraId="64669E5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Mar 19</w:t>
            </w:r>
          </w:p>
        </w:tc>
        <w:tc>
          <w:tcPr>
            <w:tcW w:w="3544" w:type="dxa"/>
            <w:gridSpan w:val="3"/>
          </w:tcPr>
          <w:p w14:paraId="4FD48DA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Parochial Church Council (2018/19 donation)</w:t>
            </w:r>
          </w:p>
        </w:tc>
        <w:tc>
          <w:tcPr>
            <w:tcW w:w="1366" w:type="dxa"/>
          </w:tcPr>
          <w:p w14:paraId="284BF02E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200</w:t>
            </w:r>
          </w:p>
        </w:tc>
      </w:tr>
      <w:tr w:rsidR="00F874AF" w:rsidRPr="00F874AF" w14:paraId="7266A3C2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1EA59EB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99</w:t>
            </w:r>
          </w:p>
        </w:tc>
        <w:tc>
          <w:tcPr>
            <w:tcW w:w="1295" w:type="dxa"/>
            <w:gridSpan w:val="3"/>
          </w:tcPr>
          <w:p w14:paraId="52C5E01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Jan 7.13</w:t>
            </w:r>
          </w:p>
        </w:tc>
        <w:tc>
          <w:tcPr>
            <w:tcW w:w="1701" w:type="dxa"/>
            <w:gridSpan w:val="2"/>
          </w:tcPr>
          <w:p w14:paraId="0C31B80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Feb19</w:t>
            </w:r>
          </w:p>
        </w:tc>
        <w:tc>
          <w:tcPr>
            <w:tcW w:w="3544" w:type="dxa"/>
            <w:gridSpan w:val="3"/>
          </w:tcPr>
          <w:p w14:paraId="6A6CD14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Pulford Village Hall (2018/19)</w:t>
            </w:r>
          </w:p>
        </w:tc>
        <w:tc>
          <w:tcPr>
            <w:tcW w:w="1366" w:type="dxa"/>
          </w:tcPr>
          <w:p w14:paraId="6BA6A075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66</w:t>
            </w:r>
          </w:p>
        </w:tc>
      </w:tr>
      <w:tr w:rsidR="00F874AF" w:rsidRPr="00F874AF" w14:paraId="36A32227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66A54209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100</w:t>
            </w:r>
          </w:p>
        </w:tc>
        <w:tc>
          <w:tcPr>
            <w:tcW w:w="1295" w:type="dxa"/>
            <w:gridSpan w:val="3"/>
          </w:tcPr>
          <w:p w14:paraId="6CE33726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7.8</w:t>
            </w:r>
          </w:p>
        </w:tc>
        <w:tc>
          <w:tcPr>
            <w:tcW w:w="1701" w:type="dxa"/>
            <w:gridSpan w:val="2"/>
          </w:tcPr>
          <w:p w14:paraId="63C78B8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gridSpan w:val="3"/>
          </w:tcPr>
          <w:p w14:paraId="79401134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Stamps for Hedge letters</w:t>
            </w:r>
          </w:p>
        </w:tc>
        <w:tc>
          <w:tcPr>
            <w:tcW w:w="1366" w:type="dxa"/>
          </w:tcPr>
          <w:p w14:paraId="29E0F852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6.96</w:t>
            </w:r>
          </w:p>
        </w:tc>
      </w:tr>
      <w:tr w:rsidR="00F874AF" w:rsidRPr="00F874AF" w14:paraId="714C769A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2B620D2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101</w:t>
            </w:r>
          </w:p>
        </w:tc>
        <w:tc>
          <w:tcPr>
            <w:tcW w:w="1295" w:type="dxa"/>
            <w:gridSpan w:val="3"/>
          </w:tcPr>
          <w:p w14:paraId="6B9E987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7.9</w:t>
            </w:r>
          </w:p>
        </w:tc>
        <w:tc>
          <w:tcPr>
            <w:tcW w:w="1701" w:type="dxa"/>
            <w:gridSpan w:val="2"/>
          </w:tcPr>
          <w:p w14:paraId="3E4BA8C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Feb 19</w:t>
            </w:r>
          </w:p>
        </w:tc>
        <w:tc>
          <w:tcPr>
            <w:tcW w:w="3544" w:type="dxa"/>
            <w:gridSpan w:val="3"/>
          </w:tcPr>
          <w:p w14:paraId="7797BAA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Chester Marathon transfer to Friends of Park</w:t>
            </w:r>
          </w:p>
        </w:tc>
        <w:tc>
          <w:tcPr>
            <w:tcW w:w="1366" w:type="dxa"/>
          </w:tcPr>
          <w:p w14:paraId="12E188DE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250</w:t>
            </w:r>
          </w:p>
        </w:tc>
      </w:tr>
      <w:tr w:rsidR="00F874AF" w:rsidRPr="00F874AF" w14:paraId="04954873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1D6ED68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102</w:t>
            </w:r>
          </w:p>
        </w:tc>
        <w:tc>
          <w:tcPr>
            <w:tcW w:w="1295" w:type="dxa"/>
            <w:gridSpan w:val="3"/>
          </w:tcPr>
          <w:p w14:paraId="4027BD59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7.11</w:t>
            </w:r>
          </w:p>
        </w:tc>
        <w:tc>
          <w:tcPr>
            <w:tcW w:w="1701" w:type="dxa"/>
            <w:gridSpan w:val="2"/>
          </w:tcPr>
          <w:p w14:paraId="4F97D8C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0F64DF4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Ink and Stationary</w:t>
            </w:r>
          </w:p>
        </w:tc>
        <w:tc>
          <w:tcPr>
            <w:tcW w:w="1366" w:type="dxa"/>
          </w:tcPr>
          <w:p w14:paraId="2BD77AF8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57.02</w:t>
            </w:r>
          </w:p>
        </w:tc>
      </w:tr>
      <w:tr w:rsidR="00F874AF" w:rsidRPr="00F874AF" w14:paraId="74613AE0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6E091AC6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103</w:t>
            </w:r>
          </w:p>
        </w:tc>
        <w:tc>
          <w:tcPr>
            <w:tcW w:w="1295" w:type="dxa"/>
            <w:gridSpan w:val="3"/>
          </w:tcPr>
          <w:p w14:paraId="6E550434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7.12</w:t>
            </w:r>
          </w:p>
        </w:tc>
        <w:tc>
          <w:tcPr>
            <w:tcW w:w="1701" w:type="dxa"/>
            <w:gridSpan w:val="2"/>
          </w:tcPr>
          <w:p w14:paraId="4E8F3CD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681E115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CHALC Affiliation Fee</w:t>
            </w:r>
          </w:p>
        </w:tc>
        <w:tc>
          <w:tcPr>
            <w:tcW w:w="1366" w:type="dxa"/>
          </w:tcPr>
          <w:p w14:paraId="648C45D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164.16</w:t>
            </w:r>
          </w:p>
        </w:tc>
      </w:tr>
      <w:tr w:rsidR="00F874AF" w:rsidRPr="00F874AF" w14:paraId="696DE19D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511C8C6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104</w:t>
            </w:r>
          </w:p>
        </w:tc>
        <w:tc>
          <w:tcPr>
            <w:tcW w:w="1295" w:type="dxa"/>
            <w:gridSpan w:val="3"/>
          </w:tcPr>
          <w:p w14:paraId="4F43FE8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7.13</w:t>
            </w:r>
          </w:p>
        </w:tc>
        <w:tc>
          <w:tcPr>
            <w:tcW w:w="1701" w:type="dxa"/>
            <w:gridSpan w:val="2"/>
          </w:tcPr>
          <w:p w14:paraId="7E892F9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12 June 19</w:t>
            </w:r>
          </w:p>
        </w:tc>
        <w:tc>
          <w:tcPr>
            <w:tcW w:w="3544" w:type="dxa"/>
            <w:gridSpan w:val="3"/>
          </w:tcPr>
          <w:p w14:paraId="6FF4129D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Cheshire Community Action membership</w:t>
            </w:r>
          </w:p>
        </w:tc>
        <w:tc>
          <w:tcPr>
            <w:tcW w:w="1366" w:type="dxa"/>
          </w:tcPr>
          <w:p w14:paraId="017B11F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20</w:t>
            </w:r>
          </w:p>
        </w:tc>
      </w:tr>
      <w:tr w:rsidR="00F874AF" w:rsidRPr="00F874AF" w14:paraId="77723A50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3775218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105</w:t>
            </w:r>
          </w:p>
          <w:p w14:paraId="2394D12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105.2</w:t>
            </w:r>
          </w:p>
          <w:p w14:paraId="1F29729B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105.3</w:t>
            </w:r>
          </w:p>
          <w:p w14:paraId="141E742F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105.4</w:t>
            </w:r>
          </w:p>
        </w:tc>
        <w:tc>
          <w:tcPr>
            <w:tcW w:w="1295" w:type="dxa"/>
            <w:gridSpan w:val="3"/>
          </w:tcPr>
          <w:p w14:paraId="6F5BFAA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7.14</w:t>
            </w:r>
          </w:p>
          <w:p w14:paraId="36ACA34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7.6</w:t>
            </w:r>
          </w:p>
          <w:p w14:paraId="17FFB76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7.10</w:t>
            </w:r>
          </w:p>
        </w:tc>
        <w:tc>
          <w:tcPr>
            <w:tcW w:w="1701" w:type="dxa"/>
            <w:gridSpan w:val="2"/>
          </w:tcPr>
          <w:p w14:paraId="482AB1A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June 19</w:t>
            </w:r>
          </w:p>
          <w:p w14:paraId="28EDE3A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Sept 19</w:t>
            </w:r>
          </w:p>
          <w:p w14:paraId="4942656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Dec 19</w:t>
            </w:r>
          </w:p>
          <w:p w14:paraId="133969C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gridSpan w:val="3"/>
          </w:tcPr>
          <w:p w14:paraId="1C9AC73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Clerk’s Net Pay Apr-June 2019</w:t>
            </w:r>
          </w:p>
          <w:p w14:paraId="78D941FF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Clerk’s Net Pay July-Sept 2019</w:t>
            </w:r>
          </w:p>
          <w:p w14:paraId="41C5DC9B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Clerk’s Net pay Oct-Dec 2019</w:t>
            </w:r>
          </w:p>
          <w:p w14:paraId="5EAD01A5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F874AF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Clerk’s Net Pay Jan-Mar2020</w:t>
            </w:r>
          </w:p>
        </w:tc>
        <w:tc>
          <w:tcPr>
            <w:tcW w:w="1366" w:type="dxa"/>
          </w:tcPr>
          <w:p w14:paraId="2E2500E4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97.56</w:t>
            </w:r>
          </w:p>
          <w:p w14:paraId="5C9FFE86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97.56</w:t>
            </w:r>
          </w:p>
          <w:p w14:paraId="00F4306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97.56</w:t>
            </w:r>
          </w:p>
          <w:p w14:paraId="32F18B1A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97.56</w:t>
            </w:r>
          </w:p>
        </w:tc>
      </w:tr>
      <w:tr w:rsidR="00F874AF" w:rsidRPr="00F874AF" w14:paraId="72667108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7433FA8B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106</w:t>
            </w:r>
          </w:p>
          <w:p w14:paraId="091FA94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106.2</w:t>
            </w:r>
          </w:p>
          <w:p w14:paraId="1EACAE6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106.3</w:t>
            </w:r>
          </w:p>
          <w:p w14:paraId="61AA869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106.4</w:t>
            </w:r>
          </w:p>
        </w:tc>
        <w:tc>
          <w:tcPr>
            <w:tcW w:w="1295" w:type="dxa"/>
            <w:gridSpan w:val="3"/>
          </w:tcPr>
          <w:p w14:paraId="65F965E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7.15</w:t>
            </w:r>
          </w:p>
          <w:p w14:paraId="2BC65696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7.7</w:t>
            </w:r>
          </w:p>
          <w:p w14:paraId="72F476E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7.11</w:t>
            </w:r>
          </w:p>
        </w:tc>
        <w:tc>
          <w:tcPr>
            <w:tcW w:w="1701" w:type="dxa"/>
            <w:gridSpan w:val="2"/>
          </w:tcPr>
          <w:p w14:paraId="278287E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June 19</w:t>
            </w:r>
          </w:p>
          <w:p w14:paraId="55A3CEA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Sept 19</w:t>
            </w:r>
          </w:p>
          <w:p w14:paraId="083AD50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Dec 19</w:t>
            </w:r>
          </w:p>
          <w:p w14:paraId="540C100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gridSpan w:val="3"/>
          </w:tcPr>
          <w:p w14:paraId="6DD031F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HMRC Apr-June 2019</w:t>
            </w:r>
          </w:p>
          <w:p w14:paraId="6718AA03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F874AF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July-Sept 2019</w:t>
            </w:r>
          </w:p>
          <w:p w14:paraId="383F2F99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F874AF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Oct-Dec 2019</w:t>
            </w:r>
          </w:p>
          <w:p w14:paraId="6B11D9BF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r w:rsidRPr="00F874AF"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  <w:t>HMRC Jan-Mar2020</w:t>
            </w:r>
          </w:p>
        </w:tc>
        <w:tc>
          <w:tcPr>
            <w:tcW w:w="1366" w:type="dxa"/>
          </w:tcPr>
          <w:p w14:paraId="26DB5412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64.80</w:t>
            </w:r>
          </w:p>
          <w:p w14:paraId="47350EBB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64.80</w:t>
            </w:r>
          </w:p>
          <w:p w14:paraId="5982EDC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64.80</w:t>
            </w:r>
          </w:p>
          <w:p w14:paraId="0EE7EC71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64.80</w:t>
            </w:r>
          </w:p>
        </w:tc>
      </w:tr>
      <w:tr w:rsidR="00F874AF" w:rsidRPr="00F874AF" w14:paraId="3C04693C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5F0B32C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107.1</w:t>
            </w:r>
          </w:p>
          <w:p w14:paraId="4BA79AF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107.2</w:t>
            </w:r>
          </w:p>
          <w:p w14:paraId="77EFCE3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107.3</w:t>
            </w:r>
          </w:p>
          <w:p w14:paraId="45C601F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107.4</w:t>
            </w:r>
          </w:p>
        </w:tc>
        <w:tc>
          <w:tcPr>
            <w:tcW w:w="1295" w:type="dxa"/>
            <w:gridSpan w:val="3"/>
          </w:tcPr>
          <w:p w14:paraId="58457A2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7.16</w:t>
            </w:r>
          </w:p>
          <w:p w14:paraId="7C6C10D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7.8</w:t>
            </w:r>
          </w:p>
          <w:p w14:paraId="58CE1C4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7.12</w:t>
            </w:r>
          </w:p>
        </w:tc>
        <w:tc>
          <w:tcPr>
            <w:tcW w:w="1701" w:type="dxa"/>
            <w:gridSpan w:val="2"/>
          </w:tcPr>
          <w:p w14:paraId="761FE7D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June 19</w:t>
            </w:r>
          </w:p>
          <w:p w14:paraId="410D522F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Sept 19</w:t>
            </w:r>
          </w:p>
          <w:p w14:paraId="3716A85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Dec 19</w:t>
            </w:r>
          </w:p>
          <w:p w14:paraId="7B44240F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Mar 20</w:t>
            </w:r>
          </w:p>
        </w:tc>
        <w:tc>
          <w:tcPr>
            <w:tcW w:w="3544" w:type="dxa"/>
            <w:gridSpan w:val="3"/>
          </w:tcPr>
          <w:p w14:paraId="00283E3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F874AF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F874AF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Apr – June 2019</w:t>
            </w:r>
          </w:p>
          <w:p w14:paraId="22E7E46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F874AF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F874AF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July-Sept 2019</w:t>
            </w:r>
          </w:p>
          <w:p w14:paraId="3532192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F874AF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F874AF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Oct-Dec 2019</w:t>
            </w:r>
          </w:p>
          <w:p w14:paraId="5DFB3425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heshire Community Action membe" w:hAnsi="Cheshire Community Action membe"/>
                <w:sz w:val="22"/>
                <w:szCs w:val="22"/>
                <w:lang w:val="en-GB"/>
              </w:rPr>
            </w:pPr>
            <w:proofErr w:type="spellStart"/>
            <w:r w:rsidRPr="00F874AF">
              <w:rPr>
                <w:sz w:val="22"/>
                <w:szCs w:val="22"/>
                <w:lang w:val="en-GB"/>
              </w:rPr>
              <w:t>Autela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Payroll </w:t>
            </w:r>
            <w:proofErr w:type="spellStart"/>
            <w:r w:rsidRPr="00F874AF">
              <w:rPr>
                <w:sz w:val="22"/>
                <w:szCs w:val="22"/>
                <w:lang w:val="en-GB"/>
              </w:rPr>
              <w:t>Svces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874AF">
              <w:rPr>
                <w:sz w:val="22"/>
                <w:szCs w:val="22"/>
                <w:lang w:val="en-GB"/>
              </w:rPr>
              <w:t>Jaan</w:t>
            </w:r>
            <w:proofErr w:type="spellEnd"/>
            <w:r w:rsidRPr="00F874AF">
              <w:rPr>
                <w:sz w:val="22"/>
                <w:szCs w:val="22"/>
                <w:lang w:val="en-GB"/>
              </w:rPr>
              <w:t>-Mar 2020</w:t>
            </w:r>
          </w:p>
        </w:tc>
        <w:tc>
          <w:tcPr>
            <w:tcW w:w="1366" w:type="dxa"/>
          </w:tcPr>
          <w:p w14:paraId="090C66E1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24.99</w:t>
            </w:r>
          </w:p>
          <w:p w14:paraId="3BD38DBF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24.99</w:t>
            </w:r>
          </w:p>
          <w:p w14:paraId="3DF1A13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24.99</w:t>
            </w:r>
          </w:p>
          <w:p w14:paraId="79C2AA19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24.99</w:t>
            </w:r>
          </w:p>
        </w:tc>
      </w:tr>
      <w:tr w:rsidR="00F874AF" w:rsidRPr="00F874AF" w14:paraId="44038C9B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1045E8D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108</w:t>
            </w:r>
          </w:p>
        </w:tc>
        <w:tc>
          <w:tcPr>
            <w:tcW w:w="1295" w:type="dxa"/>
            <w:gridSpan w:val="3"/>
          </w:tcPr>
          <w:p w14:paraId="6502ED0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7.17</w:t>
            </w:r>
          </w:p>
        </w:tc>
        <w:tc>
          <w:tcPr>
            <w:tcW w:w="1701" w:type="dxa"/>
            <w:gridSpan w:val="2"/>
          </w:tcPr>
          <w:p w14:paraId="3C4C0CB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4C90CD4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  <w:t>Cheshire County Playing Fields sub</w:t>
            </w:r>
          </w:p>
        </w:tc>
        <w:tc>
          <w:tcPr>
            <w:tcW w:w="1366" w:type="dxa"/>
          </w:tcPr>
          <w:p w14:paraId="6A1F0B5B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18</w:t>
            </w:r>
          </w:p>
        </w:tc>
      </w:tr>
      <w:tr w:rsidR="00F874AF" w:rsidRPr="00F874AF" w14:paraId="02666428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5735FB6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109</w:t>
            </w:r>
          </w:p>
        </w:tc>
        <w:tc>
          <w:tcPr>
            <w:tcW w:w="1295" w:type="dxa"/>
            <w:gridSpan w:val="3"/>
          </w:tcPr>
          <w:p w14:paraId="4CF9E014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7.18</w:t>
            </w:r>
          </w:p>
        </w:tc>
        <w:tc>
          <w:tcPr>
            <w:tcW w:w="1701" w:type="dxa"/>
            <w:gridSpan w:val="2"/>
          </w:tcPr>
          <w:p w14:paraId="2916345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May 19</w:t>
            </w:r>
          </w:p>
        </w:tc>
        <w:tc>
          <w:tcPr>
            <w:tcW w:w="3544" w:type="dxa"/>
            <w:gridSpan w:val="3"/>
          </w:tcPr>
          <w:p w14:paraId="53E19AC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bookmarkStart w:id="10" w:name="_Hlk6134287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Zurich Insurance Renewal</w:t>
            </w:r>
            <w:bookmarkEnd w:id="10"/>
          </w:p>
        </w:tc>
        <w:tc>
          <w:tcPr>
            <w:tcW w:w="1366" w:type="dxa"/>
          </w:tcPr>
          <w:p w14:paraId="10FAD913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685.37</w:t>
            </w:r>
          </w:p>
        </w:tc>
      </w:tr>
      <w:tr w:rsidR="00F874AF" w:rsidRPr="00F874AF" w14:paraId="38DA4EAF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2D1CF32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bookmarkStart w:id="11" w:name="_Hlk6166031"/>
            <w:r w:rsidRPr="00F874AF">
              <w:rPr>
                <w:sz w:val="22"/>
                <w:szCs w:val="22"/>
                <w:lang w:val="en-GB"/>
              </w:rPr>
              <w:t>111</w:t>
            </w:r>
          </w:p>
        </w:tc>
        <w:tc>
          <w:tcPr>
            <w:tcW w:w="1295" w:type="dxa"/>
            <w:gridSpan w:val="3"/>
          </w:tcPr>
          <w:p w14:paraId="4AA7ECF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7.19</w:t>
            </w:r>
          </w:p>
        </w:tc>
        <w:tc>
          <w:tcPr>
            <w:tcW w:w="1701" w:type="dxa"/>
            <w:gridSpan w:val="2"/>
          </w:tcPr>
          <w:p w14:paraId="273B990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Apr 19</w:t>
            </w:r>
          </w:p>
        </w:tc>
        <w:tc>
          <w:tcPr>
            <w:tcW w:w="3544" w:type="dxa"/>
            <w:gridSpan w:val="3"/>
          </w:tcPr>
          <w:p w14:paraId="34696ED7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PWLB repayment</w:t>
            </w:r>
          </w:p>
        </w:tc>
        <w:tc>
          <w:tcPr>
            <w:tcW w:w="1366" w:type="dxa"/>
          </w:tcPr>
          <w:p w14:paraId="4BCDFFC7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855.25</w:t>
            </w:r>
          </w:p>
        </w:tc>
      </w:tr>
      <w:tr w:rsidR="00F874AF" w:rsidRPr="00F874AF" w14:paraId="7DBAB4A5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2A095DC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112</w:t>
            </w:r>
          </w:p>
          <w:p w14:paraId="44604D3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3D7F760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112.1</w:t>
            </w:r>
          </w:p>
          <w:p w14:paraId="5DE08B3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112.2</w:t>
            </w:r>
          </w:p>
          <w:p w14:paraId="0A4A9E0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112.3</w:t>
            </w:r>
          </w:p>
        </w:tc>
        <w:tc>
          <w:tcPr>
            <w:tcW w:w="1295" w:type="dxa"/>
            <w:gridSpan w:val="3"/>
          </w:tcPr>
          <w:p w14:paraId="6B9DE1A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7.3</w:t>
            </w:r>
          </w:p>
          <w:p w14:paraId="22E61BA9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70BFD62B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7.13</w:t>
            </w:r>
          </w:p>
          <w:p w14:paraId="0A881D2B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7.2/3</w:t>
            </w:r>
          </w:p>
          <w:p w14:paraId="22D3C3A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7.4</w:t>
            </w:r>
          </w:p>
        </w:tc>
        <w:tc>
          <w:tcPr>
            <w:tcW w:w="1701" w:type="dxa"/>
            <w:gridSpan w:val="2"/>
          </w:tcPr>
          <w:p w14:paraId="3106A18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June 19</w:t>
            </w:r>
          </w:p>
          <w:p w14:paraId="666ED40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  <w:p w14:paraId="44C8647C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Aug 19</w:t>
            </w:r>
          </w:p>
          <w:p w14:paraId="56C3CA6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Aug 19</w:t>
            </w:r>
          </w:p>
          <w:p w14:paraId="3037C33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Aug 19</w:t>
            </w:r>
          </w:p>
        </w:tc>
        <w:tc>
          <w:tcPr>
            <w:tcW w:w="3544" w:type="dxa"/>
            <w:gridSpan w:val="3"/>
          </w:tcPr>
          <w:p w14:paraId="6648852B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Border Hardwood ref 116393 via S Pryce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inc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vat</w:t>
            </w:r>
          </w:p>
          <w:p w14:paraId="0729B650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Boule pitch additional items</w:t>
            </w:r>
          </w:p>
          <w:p w14:paraId="6643DFEB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4F237CD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Crusher Run</w:t>
            </w:r>
          </w:p>
        </w:tc>
        <w:tc>
          <w:tcPr>
            <w:tcW w:w="1366" w:type="dxa"/>
          </w:tcPr>
          <w:p w14:paraId="6B538FDB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393.56</w:t>
            </w:r>
          </w:p>
          <w:p w14:paraId="7FC2C355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</w:p>
          <w:p w14:paraId="6DCCA0F7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102.33</w:t>
            </w:r>
          </w:p>
          <w:p w14:paraId="5E482521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215.68</w:t>
            </w:r>
          </w:p>
          <w:p w14:paraId="10C5578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168.00</w:t>
            </w:r>
          </w:p>
        </w:tc>
      </w:tr>
      <w:tr w:rsidR="00F874AF" w:rsidRPr="00F874AF" w14:paraId="619D36FE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7EB11466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lastRenderedPageBreak/>
              <w:t>113</w:t>
            </w:r>
          </w:p>
        </w:tc>
        <w:tc>
          <w:tcPr>
            <w:tcW w:w="1295" w:type="dxa"/>
            <w:gridSpan w:val="3"/>
          </w:tcPr>
          <w:p w14:paraId="6A68940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7.4</w:t>
            </w:r>
          </w:p>
        </w:tc>
        <w:tc>
          <w:tcPr>
            <w:tcW w:w="1701" w:type="dxa"/>
            <w:gridSpan w:val="2"/>
          </w:tcPr>
          <w:p w14:paraId="4902A31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June 19</w:t>
            </w:r>
          </w:p>
        </w:tc>
        <w:tc>
          <w:tcPr>
            <w:tcW w:w="3544" w:type="dxa"/>
            <w:gridSpan w:val="3"/>
          </w:tcPr>
          <w:p w14:paraId="053749BA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JDH Business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Svces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3522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inc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vat</w:t>
            </w:r>
          </w:p>
        </w:tc>
        <w:tc>
          <w:tcPr>
            <w:tcW w:w="1366" w:type="dxa"/>
          </w:tcPr>
          <w:p w14:paraId="35142A08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146.88</w:t>
            </w:r>
          </w:p>
        </w:tc>
      </w:tr>
      <w:tr w:rsidR="00F874AF" w:rsidRPr="00F874AF" w14:paraId="38B3F7F0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6753900E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DD</w:t>
            </w:r>
          </w:p>
        </w:tc>
        <w:tc>
          <w:tcPr>
            <w:tcW w:w="1295" w:type="dxa"/>
            <w:gridSpan w:val="3"/>
          </w:tcPr>
          <w:p w14:paraId="0BCA448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7.2</w:t>
            </w:r>
          </w:p>
        </w:tc>
        <w:tc>
          <w:tcPr>
            <w:tcW w:w="1701" w:type="dxa"/>
            <w:gridSpan w:val="2"/>
          </w:tcPr>
          <w:p w14:paraId="69B2AD0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 June 19</w:t>
            </w:r>
          </w:p>
        </w:tc>
        <w:tc>
          <w:tcPr>
            <w:tcW w:w="3544" w:type="dxa"/>
            <w:gridSpan w:val="3"/>
          </w:tcPr>
          <w:p w14:paraId="06A5C1AA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ICO annual</w:t>
            </w:r>
          </w:p>
        </w:tc>
        <w:tc>
          <w:tcPr>
            <w:tcW w:w="1366" w:type="dxa"/>
          </w:tcPr>
          <w:p w14:paraId="2003467D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35</w:t>
            </w:r>
          </w:p>
        </w:tc>
      </w:tr>
      <w:tr w:rsidR="00F874AF" w:rsidRPr="00F874AF" w14:paraId="34BAC0E0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6B3B7373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114</w:t>
            </w:r>
          </w:p>
        </w:tc>
        <w:tc>
          <w:tcPr>
            <w:tcW w:w="1295" w:type="dxa"/>
            <w:gridSpan w:val="3"/>
          </w:tcPr>
          <w:p w14:paraId="62C8E4A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7.5</w:t>
            </w:r>
          </w:p>
        </w:tc>
        <w:tc>
          <w:tcPr>
            <w:tcW w:w="1701" w:type="dxa"/>
            <w:gridSpan w:val="2"/>
          </w:tcPr>
          <w:p w14:paraId="4FF7FD6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Aug 2019</w:t>
            </w:r>
          </w:p>
        </w:tc>
        <w:tc>
          <w:tcPr>
            <w:tcW w:w="3544" w:type="dxa"/>
            <w:gridSpan w:val="3"/>
          </w:tcPr>
          <w:p w14:paraId="77C06CF8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Clerk’s Travel Expenses to Int Audit</w:t>
            </w:r>
          </w:p>
          <w:p w14:paraId="2C21542A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4 journeys (44 miles)</w:t>
            </w:r>
          </w:p>
        </w:tc>
        <w:tc>
          <w:tcPr>
            <w:tcW w:w="1366" w:type="dxa"/>
          </w:tcPr>
          <w:p w14:paraId="15A6A2A8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19.80</w:t>
            </w:r>
          </w:p>
        </w:tc>
      </w:tr>
      <w:tr w:rsidR="00F874AF" w:rsidRPr="00F874AF" w14:paraId="6B9F4C79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7B8633E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115</w:t>
            </w:r>
          </w:p>
        </w:tc>
        <w:tc>
          <w:tcPr>
            <w:tcW w:w="1295" w:type="dxa"/>
            <w:gridSpan w:val="3"/>
          </w:tcPr>
          <w:p w14:paraId="66821FA6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July 7.9</w:t>
            </w:r>
          </w:p>
        </w:tc>
        <w:tc>
          <w:tcPr>
            <w:tcW w:w="1701" w:type="dxa"/>
            <w:gridSpan w:val="2"/>
          </w:tcPr>
          <w:p w14:paraId="2905118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27 July 19</w:t>
            </w:r>
          </w:p>
        </w:tc>
        <w:tc>
          <w:tcPr>
            <w:tcW w:w="3544" w:type="dxa"/>
            <w:gridSpan w:val="3"/>
          </w:tcPr>
          <w:p w14:paraId="427E22F0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Order GB190727-LA2929290 from the Cartridge People</w:t>
            </w:r>
          </w:p>
        </w:tc>
        <w:tc>
          <w:tcPr>
            <w:tcW w:w="1366" w:type="dxa"/>
          </w:tcPr>
          <w:p w14:paraId="7C0F222F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29.99</w:t>
            </w:r>
          </w:p>
        </w:tc>
      </w:tr>
      <w:tr w:rsidR="00F874AF" w:rsidRPr="00F874AF" w14:paraId="1DA0BEAD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5945B14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116</w:t>
            </w:r>
          </w:p>
          <w:p w14:paraId="61AE92E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295" w:type="dxa"/>
            <w:gridSpan w:val="3"/>
          </w:tcPr>
          <w:p w14:paraId="0145DABF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7.5</w:t>
            </w:r>
          </w:p>
        </w:tc>
        <w:tc>
          <w:tcPr>
            <w:tcW w:w="1701" w:type="dxa"/>
            <w:gridSpan w:val="2"/>
          </w:tcPr>
          <w:p w14:paraId="6FE5816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8 Aug 19</w:t>
            </w:r>
          </w:p>
        </w:tc>
        <w:tc>
          <w:tcPr>
            <w:tcW w:w="3544" w:type="dxa"/>
            <w:gridSpan w:val="3"/>
          </w:tcPr>
          <w:p w14:paraId="52A2A9E8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Laptop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Cleanup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and service</w:t>
            </w:r>
          </w:p>
        </w:tc>
        <w:tc>
          <w:tcPr>
            <w:tcW w:w="1366" w:type="dxa"/>
          </w:tcPr>
          <w:p w14:paraId="455D0BF6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45</w:t>
            </w:r>
          </w:p>
        </w:tc>
      </w:tr>
      <w:tr w:rsidR="00F874AF" w:rsidRPr="00F874AF" w14:paraId="5E41B4E0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3ABFB25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117</w:t>
            </w:r>
          </w:p>
        </w:tc>
        <w:tc>
          <w:tcPr>
            <w:tcW w:w="1295" w:type="dxa"/>
            <w:gridSpan w:val="3"/>
          </w:tcPr>
          <w:p w14:paraId="67287B2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7.6</w:t>
            </w:r>
          </w:p>
        </w:tc>
        <w:tc>
          <w:tcPr>
            <w:tcW w:w="1701" w:type="dxa"/>
            <w:gridSpan w:val="2"/>
          </w:tcPr>
          <w:p w14:paraId="1708998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25 Sept 19</w:t>
            </w:r>
          </w:p>
        </w:tc>
        <w:tc>
          <w:tcPr>
            <w:tcW w:w="3544" w:type="dxa"/>
            <w:gridSpan w:val="3"/>
          </w:tcPr>
          <w:p w14:paraId="3FF773AA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Election Recharge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71185038</w:t>
            </w:r>
          </w:p>
        </w:tc>
        <w:tc>
          <w:tcPr>
            <w:tcW w:w="1366" w:type="dxa"/>
          </w:tcPr>
          <w:p w14:paraId="131D1880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181</w:t>
            </w:r>
          </w:p>
        </w:tc>
      </w:tr>
      <w:tr w:rsidR="00F874AF" w:rsidRPr="00F874AF" w14:paraId="7E51A92E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19C4CF1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118</w:t>
            </w:r>
          </w:p>
        </w:tc>
        <w:tc>
          <w:tcPr>
            <w:tcW w:w="1295" w:type="dxa"/>
            <w:gridSpan w:val="3"/>
          </w:tcPr>
          <w:p w14:paraId="2E4882E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7.9</w:t>
            </w:r>
          </w:p>
        </w:tc>
        <w:tc>
          <w:tcPr>
            <w:tcW w:w="1701" w:type="dxa"/>
            <w:gridSpan w:val="2"/>
          </w:tcPr>
          <w:p w14:paraId="2ED30647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17 Oct 19</w:t>
            </w:r>
          </w:p>
        </w:tc>
        <w:tc>
          <w:tcPr>
            <w:tcW w:w="3544" w:type="dxa"/>
            <w:gridSpan w:val="3"/>
          </w:tcPr>
          <w:p w14:paraId="70A49F44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PWLB Loan repayment</w:t>
            </w:r>
          </w:p>
        </w:tc>
        <w:tc>
          <w:tcPr>
            <w:tcW w:w="1366" w:type="dxa"/>
            <w:shd w:val="clear" w:color="auto" w:fill="auto"/>
          </w:tcPr>
          <w:p w14:paraId="767EECDC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855.25</w:t>
            </w:r>
          </w:p>
        </w:tc>
      </w:tr>
      <w:tr w:rsidR="00F874AF" w:rsidRPr="00F874AF" w14:paraId="11C43852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1DD45441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119</w:t>
            </w:r>
          </w:p>
        </w:tc>
        <w:tc>
          <w:tcPr>
            <w:tcW w:w="1295" w:type="dxa"/>
            <w:gridSpan w:val="3"/>
          </w:tcPr>
          <w:p w14:paraId="75B115E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25A24C6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8 Sept 19</w:t>
            </w:r>
          </w:p>
        </w:tc>
        <w:tc>
          <w:tcPr>
            <w:tcW w:w="3544" w:type="dxa"/>
            <w:gridSpan w:val="3"/>
          </w:tcPr>
          <w:p w14:paraId="5E59230B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BT Sept Bill – Credits £ 325, Debits</w:t>
            </w:r>
          </w:p>
          <w:p w14:paraId="1CA235DD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£ 70</w:t>
            </w:r>
          </w:p>
        </w:tc>
        <w:tc>
          <w:tcPr>
            <w:tcW w:w="1366" w:type="dxa"/>
            <w:shd w:val="clear" w:color="auto" w:fill="auto"/>
          </w:tcPr>
          <w:p w14:paraId="15F92319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-230.89</w:t>
            </w:r>
          </w:p>
        </w:tc>
      </w:tr>
      <w:tr w:rsidR="00F874AF" w:rsidRPr="00F874AF" w14:paraId="0C0225A4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2FB16B2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120</w:t>
            </w:r>
          </w:p>
        </w:tc>
        <w:tc>
          <w:tcPr>
            <w:tcW w:w="1295" w:type="dxa"/>
            <w:gridSpan w:val="3"/>
          </w:tcPr>
          <w:p w14:paraId="44683D9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  <w:gridSpan w:val="2"/>
          </w:tcPr>
          <w:p w14:paraId="6E107B56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Sept 19</w:t>
            </w:r>
          </w:p>
        </w:tc>
        <w:tc>
          <w:tcPr>
            <w:tcW w:w="3544" w:type="dxa"/>
            <w:gridSpan w:val="3"/>
          </w:tcPr>
          <w:p w14:paraId="09588124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Broadband Connect</w:t>
            </w:r>
          </w:p>
        </w:tc>
        <w:tc>
          <w:tcPr>
            <w:tcW w:w="1366" w:type="dxa"/>
            <w:shd w:val="clear" w:color="auto" w:fill="auto"/>
          </w:tcPr>
          <w:p w14:paraId="235EEEF6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29.99</w:t>
            </w:r>
          </w:p>
        </w:tc>
      </w:tr>
      <w:tr w:rsidR="00F874AF" w:rsidRPr="00F874AF" w14:paraId="461DB2D2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496AC8F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121</w:t>
            </w:r>
          </w:p>
        </w:tc>
        <w:tc>
          <w:tcPr>
            <w:tcW w:w="1295" w:type="dxa"/>
            <w:gridSpan w:val="3"/>
          </w:tcPr>
          <w:p w14:paraId="20AD658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7.15</w:t>
            </w:r>
          </w:p>
        </w:tc>
        <w:tc>
          <w:tcPr>
            <w:tcW w:w="1701" w:type="dxa"/>
            <w:gridSpan w:val="2"/>
          </w:tcPr>
          <w:p w14:paraId="371CE12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Monthly for 24 months</w:t>
            </w:r>
          </w:p>
        </w:tc>
        <w:tc>
          <w:tcPr>
            <w:tcW w:w="3544" w:type="dxa"/>
            <w:gridSpan w:val="3"/>
          </w:tcPr>
          <w:p w14:paraId="69F691B2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BT Ongoing charges</w:t>
            </w:r>
          </w:p>
        </w:tc>
        <w:tc>
          <w:tcPr>
            <w:tcW w:w="1366" w:type="dxa"/>
            <w:shd w:val="clear" w:color="auto" w:fill="auto"/>
          </w:tcPr>
          <w:p w14:paraId="33405586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41.83</w:t>
            </w:r>
          </w:p>
        </w:tc>
      </w:tr>
      <w:tr w:rsidR="00F874AF" w:rsidRPr="00F874AF" w14:paraId="6BFE817B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7C620484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122</w:t>
            </w:r>
          </w:p>
        </w:tc>
        <w:tc>
          <w:tcPr>
            <w:tcW w:w="1295" w:type="dxa"/>
            <w:gridSpan w:val="3"/>
          </w:tcPr>
          <w:p w14:paraId="5754412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7.7</w:t>
            </w:r>
          </w:p>
        </w:tc>
        <w:tc>
          <w:tcPr>
            <w:tcW w:w="1701" w:type="dxa"/>
            <w:gridSpan w:val="2"/>
          </w:tcPr>
          <w:p w14:paraId="565533B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24 Oct 19</w:t>
            </w:r>
          </w:p>
        </w:tc>
        <w:tc>
          <w:tcPr>
            <w:tcW w:w="3544" w:type="dxa"/>
            <w:gridSpan w:val="3"/>
          </w:tcPr>
          <w:p w14:paraId="1DACC6B3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RBL Poppy wreaths</w:t>
            </w:r>
          </w:p>
        </w:tc>
        <w:tc>
          <w:tcPr>
            <w:tcW w:w="1366" w:type="dxa"/>
            <w:shd w:val="clear" w:color="auto" w:fill="auto"/>
          </w:tcPr>
          <w:p w14:paraId="084F79C0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50</w:t>
            </w:r>
          </w:p>
        </w:tc>
      </w:tr>
      <w:tr w:rsidR="00F874AF" w:rsidRPr="00F874AF" w14:paraId="03D2AAFA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1DBA378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123</w:t>
            </w:r>
          </w:p>
        </w:tc>
        <w:tc>
          <w:tcPr>
            <w:tcW w:w="1295" w:type="dxa"/>
            <w:gridSpan w:val="3"/>
          </w:tcPr>
          <w:p w14:paraId="0BF03864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7.8</w:t>
            </w:r>
          </w:p>
        </w:tc>
        <w:tc>
          <w:tcPr>
            <w:tcW w:w="1701" w:type="dxa"/>
            <w:gridSpan w:val="2"/>
          </w:tcPr>
          <w:p w14:paraId="19B016B8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24 Oct 19</w:t>
            </w:r>
          </w:p>
        </w:tc>
        <w:tc>
          <w:tcPr>
            <w:tcW w:w="3544" w:type="dxa"/>
            <w:gridSpan w:val="3"/>
          </w:tcPr>
          <w:p w14:paraId="136441C6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Sodexo –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inv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503570</w:t>
            </w:r>
          </w:p>
        </w:tc>
        <w:tc>
          <w:tcPr>
            <w:tcW w:w="1366" w:type="dxa"/>
            <w:shd w:val="clear" w:color="auto" w:fill="auto"/>
          </w:tcPr>
          <w:p w14:paraId="083C13DD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color w:val="FF0000"/>
                <w:sz w:val="22"/>
                <w:szCs w:val="22"/>
                <w:lang w:val="en-GB"/>
              </w:rPr>
              <w:t>675.36</w:t>
            </w:r>
          </w:p>
        </w:tc>
      </w:tr>
      <w:tr w:rsidR="00F874AF" w:rsidRPr="00F874AF" w14:paraId="2BEA66DF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43F5FA4F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124/125</w:t>
            </w:r>
          </w:p>
        </w:tc>
        <w:tc>
          <w:tcPr>
            <w:tcW w:w="1295" w:type="dxa"/>
            <w:gridSpan w:val="3"/>
          </w:tcPr>
          <w:p w14:paraId="4E907919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7.13</w:t>
            </w:r>
          </w:p>
        </w:tc>
        <w:tc>
          <w:tcPr>
            <w:tcW w:w="1701" w:type="dxa"/>
            <w:gridSpan w:val="2"/>
          </w:tcPr>
          <w:p w14:paraId="17828A1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 Nov 19</w:t>
            </w:r>
          </w:p>
        </w:tc>
        <w:tc>
          <w:tcPr>
            <w:tcW w:w="3544" w:type="dxa"/>
            <w:gridSpan w:val="3"/>
          </w:tcPr>
          <w:p w14:paraId="05F8CF01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Sc 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Sw</w:t>
            </w:r>
            <w:proofErr w:type="spellEnd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Malwarebytes/</w:t>
            </w:r>
            <w:proofErr w:type="spellStart"/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bitdefender</w:t>
            </w:r>
            <w:proofErr w:type="spellEnd"/>
          </w:p>
        </w:tc>
        <w:tc>
          <w:tcPr>
            <w:tcW w:w="1366" w:type="dxa"/>
            <w:shd w:val="clear" w:color="auto" w:fill="auto"/>
          </w:tcPr>
          <w:p w14:paraId="352A1EBF" w14:textId="77777777" w:rsidR="00F874AF" w:rsidRPr="00F874AF" w:rsidRDefault="00F874AF" w:rsidP="00F874AF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104</w:t>
            </w:r>
          </w:p>
        </w:tc>
      </w:tr>
      <w:tr w:rsidR="00F874AF" w:rsidRPr="00F874AF" w14:paraId="7B08D871" w14:textId="77777777" w:rsidTr="008432CA">
        <w:trPr>
          <w:gridAfter w:val="2"/>
          <w:wAfter w:w="127" w:type="dxa"/>
        </w:trPr>
        <w:tc>
          <w:tcPr>
            <w:tcW w:w="1135" w:type="dxa"/>
          </w:tcPr>
          <w:p w14:paraId="5A79388D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126</w:t>
            </w:r>
          </w:p>
        </w:tc>
        <w:tc>
          <w:tcPr>
            <w:tcW w:w="1295" w:type="dxa"/>
            <w:gridSpan w:val="3"/>
          </w:tcPr>
          <w:p w14:paraId="777B5442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Oct 7.14</w:t>
            </w:r>
          </w:p>
        </w:tc>
        <w:tc>
          <w:tcPr>
            <w:tcW w:w="1701" w:type="dxa"/>
            <w:gridSpan w:val="2"/>
          </w:tcPr>
          <w:p w14:paraId="515C5C6A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Jan 20</w:t>
            </w:r>
          </w:p>
        </w:tc>
        <w:tc>
          <w:tcPr>
            <w:tcW w:w="3544" w:type="dxa"/>
            <w:gridSpan w:val="3"/>
          </w:tcPr>
          <w:p w14:paraId="5F5232D6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e-mango web hosting</w:t>
            </w:r>
          </w:p>
        </w:tc>
        <w:tc>
          <w:tcPr>
            <w:tcW w:w="1366" w:type="dxa"/>
            <w:shd w:val="clear" w:color="auto" w:fill="auto"/>
          </w:tcPr>
          <w:p w14:paraId="6F751DE5" w14:textId="77777777" w:rsidR="00F874AF" w:rsidRPr="00F874AF" w:rsidRDefault="00F874AF" w:rsidP="00F874AF">
            <w:pPr>
              <w:spacing w:line="256" w:lineRule="auto"/>
              <w:jc w:val="center"/>
              <w:rPr>
                <w:sz w:val="22"/>
                <w:szCs w:val="22"/>
                <w:lang w:val="en-GB"/>
              </w:rPr>
            </w:pPr>
            <w:r w:rsidRPr="00F874AF">
              <w:rPr>
                <w:sz w:val="22"/>
                <w:szCs w:val="22"/>
                <w:lang w:val="en-GB"/>
              </w:rPr>
              <w:t>288</w:t>
            </w:r>
          </w:p>
        </w:tc>
      </w:tr>
      <w:bookmarkEnd w:id="9"/>
      <w:bookmarkEnd w:id="11"/>
      <w:tr w:rsidR="00F874AF" w:rsidRPr="00F874AF" w14:paraId="3EFFBC7B" w14:textId="77777777" w:rsidTr="008432CA">
        <w:tc>
          <w:tcPr>
            <w:tcW w:w="1985" w:type="dxa"/>
            <w:gridSpan w:val="2"/>
          </w:tcPr>
          <w:p w14:paraId="1D6469CE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  <w:p w14:paraId="303BB5F7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  <w:r w:rsidRPr="00F874AF">
              <w:rPr>
                <w:rFonts w:ascii="Calibri" w:hAnsi="Calibri"/>
                <w:sz w:val="28"/>
                <w:szCs w:val="28"/>
                <w:lang w:val="en-GB"/>
              </w:rPr>
              <w:t>DATE</w:t>
            </w:r>
          </w:p>
          <w:p w14:paraId="7DC08C0F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  <w:tc>
          <w:tcPr>
            <w:tcW w:w="4025" w:type="dxa"/>
            <w:gridSpan w:val="5"/>
          </w:tcPr>
          <w:p w14:paraId="5ECA18A7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  <w:p w14:paraId="0A20AC97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  <w:r w:rsidRPr="00F874AF">
              <w:rPr>
                <w:rFonts w:ascii="Calibri" w:hAnsi="Calibri"/>
                <w:sz w:val="28"/>
                <w:szCs w:val="28"/>
                <w:lang w:val="en-GB"/>
              </w:rPr>
              <w:t>NAME</w:t>
            </w:r>
          </w:p>
        </w:tc>
        <w:tc>
          <w:tcPr>
            <w:tcW w:w="3158" w:type="dxa"/>
            <w:gridSpan w:val="5"/>
          </w:tcPr>
          <w:p w14:paraId="2289E23E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  <w:p w14:paraId="1EB91FA5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  <w:r w:rsidRPr="00F874AF">
              <w:rPr>
                <w:rFonts w:ascii="Calibri" w:hAnsi="Calibri"/>
                <w:sz w:val="28"/>
                <w:szCs w:val="28"/>
                <w:lang w:val="en-GB"/>
              </w:rPr>
              <w:t>SIGNATURE</w:t>
            </w:r>
          </w:p>
        </w:tc>
      </w:tr>
      <w:tr w:rsidR="00F874AF" w:rsidRPr="00F874AF" w14:paraId="6C5EABF7" w14:textId="77777777" w:rsidTr="008432CA">
        <w:tc>
          <w:tcPr>
            <w:tcW w:w="1985" w:type="dxa"/>
            <w:gridSpan w:val="2"/>
          </w:tcPr>
          <w:p w14:paraId="73EE95B8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2F2A849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30</w:t>
            </w:r>
            <w:r w:rsidRPr="00F874AF">
              <w:rPr>
                <w:rFonts w:ascii="Calibri" w:hAnsi="Calibri"/>
                <w:sz w:val="22"/>
                <w:szCs w:val="22"/>
                <w:vertAlign w:val="superscript"/>
                <w:lang w:val="en-GB"/>
              </w:rPr>
              <w:t>th</w:t>
            </w: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Oct 2019</w:t>
            </w:r>
          </w:p>
          <w:p w14:paraId="522EB67C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025" w:type="dxa"/>
            <w:gridSpan w:val="5"/>
          </w:tcPr>
          <w:p w14:paraId="651B9533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58" w:type="dxa"/>
            <w:gridSpan w:val="5"/>
          </w:tcPr>
          <w:p w14:paraId="6E37C3C7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F874AF" w:rsidRPr="00F874AF" w14:paraId="2EA115C4" w14:textId="77777777" w:rsidTr="008432CA">
        <w:tc>
          <w:tcPr>
            <w:tcW w:w="1985" w:type="dxa"/>
            <w:gridSpan w:val="2"/>
          </w:tcPr>
          <w:p w14:paraId="06F81A8B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771F0B0D" w14:textId="77777777" w:rsidR="00F874AF" w:rsidRPr="00F874AF" w:rsidRDefault="00F874AF" w:rsidP="00F874AF">
            <w:pPr>
              <w:spacing w:line="256" w:lineRule="auto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>30</w:t>
            </w:r>
            <w:r w:rsidRPr="00F874AF">
              <w:rPr>
                <w:rFonts w:ascii="Calibri" w:hAnsi="Calibri"/>
                <w:sz w:val="22"/>
                <w:szCs w:val="22"/>
                <w:vertAlign w:val="superscript"/>
                <w:lang w:val="en-GB"/>
              </w:rPr>
              <w:t>th</w:t>
            </w:r>
            <w:r w:rsidRPr="00F874AF">
              <w:rPr>
                <w:rFonts w:ascii="Calibri" w:hAnsi="Calibri"/>
                <w:sz w:val="22"/>
                <w:szCs w:val="22"/>
                <w:lang w:val="en-GB"/>
              </w:rPr>
              <w:t xml:space="preserve"> Oct 2019</w:t>
            </w:r>
          </w:p>
          <w:p w14:paraId="7CF7F9A4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4025" w:type="dxa"/>
            <w:gridSpan w:val="5"/>
          </w:tcPr>
          <w:p w14:paraId="5030F599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158" w:type="dxa"/>
            <w:gridSpan w:val="5"/>
          </w:tcPr>
          <w:p w14:paraId="014AD384" w14:textId="77777777" w:rsidR="00F874AF" w:rsidRPr="00F874AF" w:rsidRDefault="00F874AF" w:rsidP="00F874AF">
            <w:pPr>
              <w:spacing w:line="256" w:lineRule="auto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74CCDD7D" w14:textId="77777777" w:rsidR="00F874AF" w:rsidRPr="00F874AF" w:rsidRDefault="00F874AF" w:rsidP="00F874AF">
      <w:pPr>
        <w:spacing w:after="160" w:line="256" w:lineRule="auto"/>
        <w:rPr>
          <w:rFonts w:ascii="Calibri" w:eastAsia="Calibri" w:hAnsi="Calibri"/>
          <w:sz w:val="22"/>
          <w:szCs w:val="22"/>
          <w:lang w:val="en-GB"/>
        </w:rPr>
      </w:pPr>
    </w:p>
    <w:p w14:paraId="21AA99C8" w14:textId="6BAF56B6" w:rsidR="00E45003" w:rsidRDefault="00E45003" w:rsidP="00F874AF">
      <w:pPr>
        <w:rPr>
          <w:b/>
          <w:lang w:val="en-GB"/>
        </w:rPr>
      </w:pPr>
    </w:p>
    <w:p w14:paraId="21AA99C9" w14:textId="77777777" w:rsidR="00F52303" w:rsidRPr="005E72A8" w:rsidRDefault="00F52303" w:rsidP="00B0479A">
      <w:pPr>
        <w:rPr>
          <w:lang w:val="en-GB"/>
        </w:rPr>
      </w:pPr>
    </w:p>
    <w:sectPr w:rsidR="00F52303" w:rsidRPr="005E72A8" w:rsidSect="00A508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A99CD" w14:textId="77777777" w:rsidR="00700457" w:rsidRDefault="00700457">
      <w:r>
        <w:separator/>
      </w:r>
    </w:p>
  </w:endnote>
  <w:endnote w:type="continuationSeparator" w:id="0">
    <w:p w14:paraId="21AA99CE" w14:textId="77777777" w:rsidR="00700457" w:rsidRDefault="00700457">
      <w:r>
        <w:continuationSeparator/>
      </w:r>
    </w:p>
  </w:endnote>
  <w:endnote w:type="continuationNotice" w:id="1">
    <w:p w14:paraId="21AA99CF" w14:textId="77777777" w:rsidR="00700457" w:rsidRDefault="007004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7B269" w14:textId="77777777" w:rsidR="00CA75C6" w:rsidRDefault="00CA75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A99D3" w14:textId="411E8617" w:rsidR="0047189D" w:rsidRDefault="0047189D" w:rsidP="005F1716">
    <w:pPr>
      <w:pStyle w:val="Footer"/>
    </w:pPr>
    <w:r w:rsidRPr="005F1716">
      <w:rPr>
        <w:sz w:val="20"/>
        <w:szCs w:val="20"/>
        <w:lang w:val="fr-FR"/>
      </w:rPr>
      <w:t>PULFORD PC Agenda</w:t>
    </w:r>
    <w:r w:rsidR="008F592D">
      <w:rPr>
        <w:sz w:val="20"/>
        <w:szCs w:val="20"/>
        <w:lang w:val="fr-FR"/>
      </w:rPr>
      <w:t xml:space="preserve"> –</w:t>
    </w:r>
    <w:r>
      <w:tab/>
    </w:r>
    <w:r w:rsidRPr="005F1716">
      <w:rPr>
        <w:sz w:val="20"/>
        <w:szCs w:val="20"/>
      </w:rPr>
      <w:t xml:space="preserve">Page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PAGE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 w:rsidRPr="005F1716">
      <w:rPr>
        <w:sz w:val="20"/>
        <w:szCs w:val="20"/>
      </w:rPr>
      <w:t xml:space="preserve"> of </w:t>
    </w:r>
    <w:r w:rsidRPr="005F1716">
      <w:rPr>
        <w:b/>
        <w:bCs/>
        <w:sz w:val="20"/>
        <w:szCs w:val="20"/>
      </w:rPr>
      <w:fldChar w:fldCharType="begin"/>
    </w:r>
    <w:r w:rsidRPr="005F1716">
      <w:rPr>
        <w:b/>
        <w:bCs/>
        <w:sz w:val="20"/>
        <w:szCs w:val="20"/>
      </w:rPr>
      <w:instrText xml:space="preserve"> NUMPAGES  </w:instrText>
    </w:r>
    <w:r w:rsidRPr="005F1716">
      <w:rPr>
        <w:b/>
        <w:bCs/>
        <w:sz w:val="20"/>
        <w:szCs w:val="20"/>
      </w:rPr>
      <w:fldChar w:fldCharType="separate"/>
    </w:r>
    <w:r w:rsidRPr="005F1716">
      <w:rPr>
        <w:b/>
        <w:bCs/>
        <w:noProof/>
        <w:sz w:val="20"/>
        <w:szCs w:val="20"/>
      </w:rPr>
      <w:t>2</w:t>
    </w:r>
    <w:r w:rsidRPr="005F1716"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tab/>
    </w:r>
    <w:r w:rsidR="00E579EE">
      <w:rPr>
        <w:sz w:val="20"/>
        <w:szCs w:val="20"/>
        <w:lang w:val="fr-FR"/>
      </w:rPr>
      <w:fldChar w:fldCharType="begin"/>
    </w:r>
    <w:r w:rsidR="00E579EE">
      <w:rPr>
        <w:sz w:val="20"/>
        <w:szCs w:val="20"/>
        <w:lang w:val="en-GB"/>
      </w:rPr>
      <w:instrText xml:space="preserve"> DATE \@ "dd/MM/yyyy HH:mm" </w:instrText>
    </w:r>
    <w:r w:rsidR="00E579EE">
      <w:rPr>
        <w:sz w:val="20"/>
        <w:szCs w:val="20"/>
        <w:lang w:val="fr-FR"/>
      </w:rPr>
      <w:fldChar w:fldCharType="separate"/>
    </w:r>
    <w:r w:rsidR="00CA75C6">
      <w:rPr>
        <w:noProof/>
        <w:sz w:val="20"/>
        <w:szCs w:val="20"/>
        <w:lang w:val="en-GB"/>
      </w:rPr>
      <w:t>28/10/2019 15:38</w:t>
    </w:r>
    <w:r w:rsidR="00E579EE">
      <w:rPr>
        <w:sz w:val="20"/>
        <w:szCs w:val="20"/>
        <w:lang w:val="fr-FR"/>
      </w:rPr>
      <w:fldChar w:fldCharType="end"/>
    </w:r>
  </w:p>
  <w:p w14:paraId="21AA99D4" w14:textId="77777777" w:rsidR="0047189D" w:rsidRPr="00FC261A" w:rsidRDefault="0047189D" w:rsidP="00FD3636">
    <w:pPr>
      <w:pStyle w:val="Footer"/>
      <w:rPr>
        <w:sz w:val="16"/>
        <w:szCs w:val="16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010E8" w14:textId="77777777" w:rsidR="00CA75C6" w:rsidRDefault="00CA7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A99CA" w14:textId="77777777" w:rsidR="00700457" w:rsidRDefault="00700457">
      <w:r>
        <w:separator/>
      </w:r>
    </w:p>
  </w:footnote>
  <w:footnote w:type="continuationSeparator" w:id="0">
    <w:p w14:paraId="21AA99CB" w14:textId="77777777" w:rsidR="00700457" w:rsidRDefault="00700457">
      <w:r>
        <w:continuationSeparator/>
      </w:r>
    </w:p>
  </w:footnote>
  <w:footnote w:type="continuationNotice" w:id="1">
    <w:p w14:paraId="21AA99CC" w14:textId="77777777" w:rsidR="00700457" w:rsidRDefault="007004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C5661" w14:textId="77777777" w:rsidR="00CA75C6" w:rsidRDefault="00CA75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7674414"/>
      <w:docPartObj>
        <w:docPartGallery w:val="Watermarks"/>
        <w:docPartUnique/>
      </w:docPartObj>
    </w:sdtPr>
    <w:sdtEndPr/>
    <w:sdtContent>
      <w:p w14:paraId="21AA99D1" w14:textId="7FA18248" w:rsidR="0047189D" w:rsidRDefault="009F19B4">
        <w:pPr>
          <w:pStyle w:val="Header"/>
        </w:pPr>
        <w:r>
          <w:rPr>
            <w:noProof/>
          </w:rPr>
          <w:pict w14:anchorId="2BBD71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547092486" o:spid="_x0000_s2054" type="#_x0000_t136" style="position:absolute;margin-left:0;margin-top:0;width:586.3pt;height:76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outon &amp; Pulford Parish Counci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5A7D1" w14:textId="77777777" w:rsidR="00CA75C6" w:rsidRDefault="00CA75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21C0"/>
    <w:multiLevelType w:val="hybridMultilevel"/>
    <w:tmpl w:val="4E707428"/>
    <w:lvl w:ilvl="0" w:tplc="085AA5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B48B1"/>
    <w:multiLevelType w:val="hybridMultilevel"/>
    <w:tmpl w:val="15888A96"/>
    <w:lvl w:ilvl="0" w:tplc="AA50724A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4865"/>
    <w:multiLevelType w:val="multilevel"/>
    <w:tmpl w:val="03AC41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62F1AF2"/>
    <w:multiLevelType w:val="multilevel"/>
    <w:tmpl w:val="C284C9A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58688D"/>
    <w:multiLevelType w:val="multilevel"/>
    <w:tmpl w:val="5CBC303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B431DA"/>
    <w:multiLevelType w:val="hybridMultilevel"/>
    <w:tmpl w:val="2B247AC6"/>
    <w:lvl w:ilvl="0" w:tplc="5820383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67700"/>
    <w:multiLevelType w:val="multilevel"/>
    <w:tmpl w:val="05FC177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 w:val="0"/>
      </w:rPr>
    </w:lvl>
  </w:abstractNum>
  <w:abstractNum w:abstractNumId="7" w15:restartNumberingAfterBreak="0">
    <w:nsid w:val="3C7A5E55"/>
    <w:multiLevelType w:val="multilevel"/>
    <w:tmpl w:val="38568FB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D2D338A"/>
    <w:multiLevelType w:val="hybridMultilevel"/>
    <w:tmpl w:val="2C229306"/>
    <w:lvl w:ilvl="0" w:tplc="792C233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3014C2"/>
    <w:multiLevelType w:val="multilevel"/>
    <w:tmpl w:val="0362432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1E66E7"/>
    <w:multiLevelType w:val="hybridMultilevel"/>
    <w:tmpl w:val="532C1E5A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F5915"/>
    <w:multiLevelType w:val="multilevel"/>
    <w:tmpl w:val="9850A06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7579B8"/>
    <w:multiLevelType w:val="multilevel"/>
    <w:tmpl w:val="D67CFFA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B29183A"/>
    <w:multiLevelType w:val="multilevel"/>
    <w:tmpl w:val="42E8518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BF253F7"/>
    <w:multiLevelType w:val="multilevel"/>
    <w:tmpl w:val="576A197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0615DDC"/>
    <w:multiLevelType w:val="multilevel"/>
    <w:tmpl w:val="3AF2E23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  <w:color w:val="FF0000"/>
      </w:rPr>
    </w:lvl>
    <w:lvl w:ilvl="1">
      <w:start w:val="6"/>
      <w:numFmt w:val="decimal"/>
      <w:lvlText w:val="%1.%2"/>
      <w:lvlJc w:val="left"/>
      <w:pPr>
        <w:ind w:left="703" w:hanging="420"/>
      </w:pPr>
      <w:rPr>
        <w:rFonts w:hint="default"/>
        <w:b w:val="0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FF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FF0000"/>
      </w:rPr>
    </w:lvl>
  </w:abstractNum>
  <w:abstractNum w:abstractNumId="16" w15:restartNumberingAfterBreak="0">
    <w:nsid w:val="55322C36"/>
    <w:multiLevelType w:val="hybridMultilevel"/>
    <w:tmpl w:val="1A660B76"/>
    <w:lvl w:ilvl="0" w:tplc="BCD4BF4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01132"/>
    <w:multiLevelType w:val="multilevel"/>
    <w:tmpl w:val="A32A2A7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B517637"/>
    <w:multiLevelType w:val="hybridMultilevel"/>
    <w:tmpl w:val="E172724E"/>
    <w:lvl w:ilvl="0" w:tplc="300ED6B8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F063BA6"/>
    <w:multiLevelType w:val="hybridMultilevel"/>
    <w:tmpl w:val="BBC2BA96"/>
    <w:lvl w:ilvl="0" w:tplc="D6C006D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E45AB"/>
    <w:multiLevelType w:val="multilevel"/>
    <w:tmpl w:val="EA18621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C111705"/>
    <w:multiLevelType w:val="hybridMultilevel"/>
    <w:tmpl w:val="AA7CEB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935D0"/>
    <w:multiLevelType w:val="hybridMultilevel"/>
    <w:tmpl w:val="BE1E16EE"/>
    <w:lvl w:ilvl="0" w:tplc="32DA27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96AC4"/>
    <w:multiLevelType w:val="multilevel"/>
    <w:tmpl w:val="7076C0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FF15A6"/>
    <w:multiLevelType w:val="hybridMultilevel"/>
    <w:tmpl w:val="A8CC457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61BD4"/>
    <w:multiLevelType w:val="multilevel"/>
    <w:tmpl w:val="9246FDB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8"/>
  </w:num>
  <w:num w:numId="4">
    <w:abstractNumId w:val="18"/>
  </w:num>
  <w:num w:numId="5">
    <w:abstractNumId w:val="19"/>
  </w:num>
  <w:num w:numId="6">
    <w:abstractNumId w:val="11"/>
  </w:num>
  <w:num w:numId="7">
    <w:abstractNumId w:val="7"/>
  </w:num>
  <w:num w:numId="8">
    <w:abstractNumId w:val="2"/>
  </w:num>
  <w:num w:numId="9">
    <w:abstractNumId w:val="12"/>
  </w:num>
  <w:num w:numId="10">
    <w:abstractNumId w:val="4"/>
  </w:num>
  <w:num w:numId="11">
    <w:abstractNumId w:val="5"/>
  </w:num>
  <w:num w:numId="12">
    <w:abstractNumId w:val="13"/>
  </w:num>
  <w:num w:numId="13">
    <w:abstractNumId w:val="3"/>
  </w:num>
  <w:num w:numId="14">
    <w:abstractNumId w:val="9"/>
  </w:num>
  <w:num w:numId="15">
    <w:abstractNumId w:val="20"/>
  </w:num>
  <w:num w:numId="16">
    <w:abstractNumId w:val="17"/>
  </w:num>
  <w:num w:numId="17">
    <w:abstractNumId w:val="23"/>
  </w:num>
  <w:num w:numId="18">
    <w:abstractNumId w:val="22"/>
  </w:num>
  <w:num w:numId="19">
    <w:abstractNumId w:val="25"/>
  </w:num>
  <w:num w:numId="20">
    <w:abstractNumId w:val="16"/>
  </w:num>
  <w:num w:numId="21">
    <w:abstractNumId w:val="0"/>
  </w:num>
  <w:num w:numId="22">
    <w:abstractNumId w:val="15"/>
  </w:num>
  <w:num w:numId="23">
    <w:abstractNumId w:val="1"/>
  </w:num>
  <w:num w:numId="24">
    <w:abstractNumId w:val="6"/>
  </w:num>
  <w:num w:numId="25">
    <w:abstractNumId w:val="14"/>
  </w:num>
  <w:num w:numId="26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03"/>
    <w:rsid w:val="00003824"/>
    <w:rsid w:val="000066EF"/>
    <w:rsid w:val="000069EB"/>
    <w:rsid w:val="00011561"/>
    <w:rsid w:val="000125FF"/>
    <w:rsid w:val="000212B5"/>
    <w:rsid w:val="000245F8"/>
    <w:rsid w:val="000266B5"/>
    <w:rsid w:val="00027F12"/>
    <w:rsid w:val="000339BF"/>
    <w:rsid w:val="000423EE"/>
    <w:rsid w:val="000464F1"/>
    <w:rsid w:val="00051D77"/>
    <w:rsid w:val="00052B4E"/>
    <w:rsid w:val="000552C2"/>
    <w:rsid w:val="00055CED"/>
    <w:rsid w:val="00056E1C"/>
    <w:rsid w:val="00060D3C"/>
    <w:rsid w:val="0006224C"/>
    <w:rsid w:val="000623BE"/>
    <w:rsid w:val="00070B98"/>
    <w:rsid w:val="0007785B"/>
    <w:rsid w:val="00095FBD"/>
    <w:rsid w:val="00097635"/>
    <w:rsid w:val="000A3013"/>
    <w:rsid w:val="000A3A34"/>
    <w:rsid w:val="000A487F"/>
    <w:rsid w:val="000A6786"/>
    <w:rsid w:val="000B080E"/>
    <w:rsid w:val="000B51B5"/>
    <w:rsid w:val="000B5D95"/>
    <w:rsid w:val="000B708F"/>
    <w:rsid w:val="000B71EB"/>
    <w:rsid w:val="000C2937"/>
    <w:rsid w:val="000C3785"/>
    <w:rsid w:val="000C37A7"/>
    <w:rsid w:val="000C51E4"/>
    <w:rsid w:val="000C77E3"/>
    <w:rsid w:val="000E2A86"/>
    <w:rsid w:val="000E2F60"/>
    <w:rsid w:val="000F1C2D"/>
    <w:rsid w:val="000F2105"/>
    <w:rsid w:val="000F2404"/>
    <w:rsid w:val="000F6070"/>
    <w:rsid w:val="000F6D52"/>
    <w:rsid w:val="001011EB"/>
    <w:rsid w:val="0010197D"/>
    <w:rsid w:val="001020DF"/>
    <w:rsid w:val="00110D22"/>
    <w:rsid w:val="001146E9"/>
    <w:rsid w:val="00125701"/>
    <w:rsid w:val="00126ADC"/>
    <w:rsid w:val="001276A2"/>
    <w:rsid w:val="00131693"/>
    <w:rsid w:val="00135085"/>
    <w:rsid w:val="00136D5A"/>
    <w:rsid w:val="0014189B"/>
    <w:rsid w:val="0014247B"/>
    <w:rsid w:val="0014554B"/>
    <w:rsid w:val="00147CDC"/>
    <w:rsid w:val="00150810"/>
    <w:rsid w:val="001518FC"/>
    <w:rsid w:val="00163411"/>
    <w:rsid w:val="00163BCD"/>
    <w:rsid w:val="0016461E"/>
    <w:rsid w:val="00164CF8"/>
    <w:rsid w:val="00170874"/>
    <w:rsid w:val="001737BE"/>
    <w:rsid w:val="00174B03"/>
    <w:rsid w:val="00181119"/>
    <w:rsid w:val="00181F4F"/>
    <w:rsid w:val="00182730"/>
    <w:rsid w:val="00183072"/>
    <w:rsid w:val="00184610"/>
    <w:rsid w:val="00190DCF"/>
    <w:rsid w:val="001A0A49"/>
    <w:rsid w:val="001A1453"/>
    <w:rsid w:val="001A1E19"/>
    <w:rsid w:val="001A7870"/>
    <w:rsid w:val="001B3741"/>
    <w:rsid w:val="001B3742"/>
    <w:rsid w:val="001B6BFE"/>
    <w:rsid w:val="001C1441"/>
    <w:rsid w:val="001C4FE9"/>
    <w:rsid w:val="001C5EF0"/>
    <w:rsid w:val="001D4453"/>
    <w:rsid w:val="001D4D3A"/>
    <w:rsid w:val="001D5D33"/>
    <w:rsid w:val="001D6A4D"/>
    <w:rsid w:val="001E040A"/>
    <w:rsid w:val="001E1F59"/>
    <w:rsid w:val="001E2610"/>
    <w:rsid w:val="001E468A"/>
    <w:rsid w:val="001E4930"/>
    <w:rsid w:val="001F0253"/>
    <w:rsid w:val="001F52F9"/>
    <w:rsid w:val="00200B87"/>
    <w:rsid w:val="002014DD"/>
    <w:rsid w:val="00203900"/>
    <w:rsid w:val="00204A54"/>
    <w:rsid w:val="002056C2"/>
    <w:rsid w:val="00205A62"/>
    <w:rsid w:val="00213BC8"/>
    <w:rsid w:val="00215DDB"/>
    <w:rsid w:val="0022292B"/>
    <w:rsid w:val="0022325B"/>
    <w:rsid w:val="00224693"/>
    <w:rsid w:val="0022650C"/>
    <w:rsid w:val="0023039F"/>
    <w:rsid w:val="00230558"/>
    <w:rsid w:val="00231214"/>
    <w:rsid w:val="002366FE"/>
    <w:rsid w:val="0024184F"/>
    <w:rsid w:val="002421DB"/>
    <w:rsid w:val="00242556"/>
    <w:rsid w:val="00242865"/>
    <w:rsid w:val="0024585E"/>
    <w:rsid w:val="00247924"/>
    <w:rsid w:val="002541D8"/>
    <w:rsid w:val="00254C19"/>
    <w:rsid w:val="0026718C"/>
    <w:rsid w:val="002719D6"/>
    <w:rsid w:val="002767DE"/>
    <w:rsid w:val="002812C7"/>
    <w:rsid w:val="002835E1"/>
    <w:rsid w:val="002836F7"/>
    <w:rsid w:val="00285F5B"/>
    <w:rsid w:val="00286B39"/>
    <w:rsid w:val="00286D8A"/>
    <w:rsid w:val="002919A8"/>
    <w:rsid w:val="00292378"/>
    <w:rsid w:val="002931D8"/>
    <w:rsid w:val="00293855"/>
    <w:rsid w:val="0029497C"/>
    <w:rsid w:val="00297A5E"/>
    <w:rsid w:val="002A1A40"/>
    <w:rsid w:val="002A4DA0"/>
    <w:rsid w:val="002A6F63"/>
    <w:rsid w:val="002B04FE"/>
    <w:rsid w:val="002B1544"/>
    <w:rsid w:val="002C02C6"/>
    <w:rsid w:val="002C339A"/>
    <w:rsid w:val="002C5D31"/>
    <w:rsid w:val="002D314D"/>
    <w:rsid w:val="002D3536"/>
    <w:rsid w:val="002D773E"/>
    <w:rsid w:val="002D7AC8"/>
    <w:rsid w:val="002E3707"/>
    <w:rsid w:val="002E38E5"/>
    <w:rsid w:val="002E4683"/>
    <w:rsid w:val="002E684A"/>
    <w:rsid w:val="002F0E75"/>
    <w:rsid w:val="0030107F"/>
    <w:rsid w:val="00303028"/>
    <w:rsid w:val="00305322"/>
    <w:rsid w:val="003073B8"/>
    <w:rsid w:val="00307CA7"/>
    <w:rsid w:val="00313311"/>
    <w:rsid w:val="003249A3"/>
    <w:rsid w:val="00324BE4"/>
    <w:rsid w:val="003318BB"/>
    <w:rsid w:val="00336150"/>
    <w:rsid w:val="00340FDD"/>
    <w:rsid w:val="00341D22"/>
    <w:rsid w:val="00344E85"/>
    <w:rsid w:val="00352637"/>
    <w:rsid w:val="00354E6D"/>
    <w:rsid w:val="00355561"/>
    <w:rsid w:val="0036292B"/>
    <w:rsid w:val="00363F36"/>
    <w:rsid w:val="00365374"/>
    <w:rsid w:val="0036714C"/>
    <w:rsid w:val="00372B97"/>
    <w:rsid w:val="003746A3"/>
    <w:rsid w:val="003750C5"/>
    <w:rsid w:val="00375B62"/>
    <w:rsid w:val="003769B0"/>
    <w:rsid w:val="0038238D"/>
    <w:rsid w:val="00386AF3"/>
    <w:rsid w:val="00394BE8"/>
    <w:rsid w:val="003970D5"/>
    <w:rsid w:val="00397B4E"/>
    <w:rsid w:val="003A04FC"/>
    <w:rsid w:val="003A47C0"/>
    <w:rsid w:val="003B2113"/>
    <w:rsid w:val="003B25C9"/>
    <w:rsid w:val="003B3829"/>
    <w:rsid w:val="003B3AFA"/>
    <w:rsid w:val="003B6349"/>
    <w:rsid w:val="003C51DB"/>
    <w:rsid w:val="003C66EA"/>
    <w:rsid w:val="003C7EFB"/>
    <w:rsid w:val="003D2A0A"/>
    <w:rsid w:val="003D3232"/>
    <w:rsid w:val="003D6D0A"/>
    <w:rsid w:val="003E4574"/>
    <w:rsid w:val="003E494B"/>
    <w:rsid w:val="003E5F0A"/>
    <w:rsid w:val="003F255F"/>
    <w:rsid w:val="003F7D25"/>
    <w:rsid w:val="00403948"/>
    <w:rsid w:val="0040403B"/>
    <w:rsid w:val="00405E91"/>
    <w:rsid w:val="00412035"/>
    <w:rsid w:val="004154C6"/>
    <w:rsid w:val="00415610"/>
    <w:rsid w:val="0042001F"/>
    <w:rsid w:val="00420807"/>
    <w:rsid w:val="0042376F"/>
    <w:rsid w:val="00427941"/>
    <w:rsid w:val="004316F1"/>
    <w:rsid w:val="00431BD4"/>
    <w:rsid w:val="004352AD"/>
    <w:rsid w:val="00437963"/>
    <w:rsid w:val="00441DF5"/>
    <w:rsid w:val="004443A6"/>
    <w:rsid w:val="004470C8"/>
    <w:rsid w:val="00454032"/>
    <w:rsid w:val="00455630"/>
    <w:rsid w:val="00456B8F"/>
    <w:rsid w:val="004579A4"/>
    <w:rsid w:val="00460868"/>
    <w:rsid w:val="00460EE7"/>
    <w:rsid w:val="004628E7"/>
    <w:rsid w:val="004632DC"/>
    <w:rsid w:val="00464153"/>
    <w:rsid w:val="00466FDC"/>
    <w:rsid w:val="00467B98"/>
    <w:rsid w:val="0047189D"/>
    <w:rsid w:val="004727A7"/>
    <w:rsid w:val="00473238"/>
    <w:rsid w:val="00476162"/>
    <w:rsid w:val="00482DFE"/>
    <w:rsid w:val="004917B0"/>
    <w:rsid w:val="00494526"/>
    <w:rsid w:val="00494974"/>
    <w:rsid w:val="00495260"/>
    <w:rsid w:val="00496633"/>
    <w:rsid w:val="004A5029"/>
    <w:rsid w:val="004A6F55"/>
    <w:rsid w:val="004B239A"/>
    <w:rsid w:val="004B391E"/>
    <w:rsid w:val="004B4B1F"/>
    <w:rsid w:val="004C67B8"/>
    <w:rsid w:val="004D05A8"/>
    <w:rsid w:val="004D0832"/>
    <w:rsid w:val="004D160D"/>
    <w:rsid w:val="004D1939"/>
    <w:rsid w:val="004D1A07"/>
    <w:rsid w:val="004E0C99"/>
    <w:rsid w:val="004E4CA5"/>
    <w:rsid w:val="004E6F65"/>
    <w:rsid w:val="004E7A15"/>
    <w:rsid w:val="004F1C6B"/>
    <w:rsid w:val="005001A7"/>
    <w:rsid w:val="00502D89"/>
    <w:rsid w:val="00510D33"/>
    <w:rsid w:val="00511E66"/>
    <w:rsid w:val="00513C2A"/>
    <w:rsid w:val="00514730"/>
    <w:rsid w:val="005159CE"/>
    <w:rsid w:val="00516EBC"/>
    <w:rsid w:val="00521A5A"/>
    <w:rsid w:val="00525A7D"/>
    <w:rsid w:val="0052683A"/>
    <w:rsid w:val="0053102C"/>
    <w:rsid w:val="00532C9E"/>
    <w:rsid w:val="0053319B"/>
    <w:rsid w:val="00540312"/>
    <w:rsid w:val="005419DD"/>
    <w:rsid w:val="0054327D"/>
    <w:rsid w:val="00545EBA"/>
    <w:rsid w:val="00560996"/>
    <w:rsid w:val="005615B7"/>
    <w:rsid w:val="00566E05"/>
    <w:rsid w:val="00567B61"/>
    <w:rsid w:val="0058035A"/>
    <w:rsid w:val="005819AA"/>
    <w:rsid w:val="00582A2B"/>
    <w:rsid w:val="00582F16"/>
    <w:rsid w:val="00590F00"/>
    <w:rsid w:val="00591BF1"/>
    <w:rsid w:val="00594318"/>
    <w:rsid w:val="00596AAA"/>
    <w:rsid w:val="00597B11"/>
    <w:rsid w:val="005A2BBD"/>
    <w:rsid w:val="005A72ED"/>
    <w:rsid w:val="005B6C4F"/>
    <w:rsid w:val="005B73B0"/>
    <w:rsid w:val="005C1C94"/>
    <w:rsid w:val="005C3F53"/>
    <w:rsid w:val="005C6D96"/>
    <w:rsid w:val="005D0D61"/>
    <w:rsid w:val="005D3AA3"/>
    <w:rsid w:val="005D735C"/>
    <w:rsid w:val="005E28AB"/>
    <w:rsid w:val="005E401D"/>
    <w:rsid w:val="005E45F5"/>
    <w:rsid w:val="005E72A8"/>
    <w:rsid w:val="005E7BFE"/>
    <w:rsid w:val="005F1716"/>
    <w:rsid w:val="005F23E0"/>
    <w:rsid w:val="005F2AE9"/>
    <w:rsid w:val="005F2D72"/>
    <w:rsid w:val="005F5FF8"/>
    <w:rsid w:val="00600EFB"/>
    <w:rsid w:val="0060318F"/>
    <w:rsid w:val="006114AD"/>
    <w:rsid w:val="00611E9B"/>
    <w:rsid w:val="0061294F"/>
    <w:rsid w:val="00613E97"/>
    <w:rsid w:val="006140B3"/>
    <w:rsid w:val="00614965"/>
    <w:rsid w:val="00625E13"/>
    <w:rsid w:val="00634286"/>
    <w:rsid w:val="00635639"/>
    <w:rsid w:val="00640B63"/>
    <w:rsid w:val="00641ECC"/>
    <w:rsid w:val="0064266E"/>
    <w:rsid w:val="00657F47"/>
    <w:rsid w:val="006615B9"/>
    <w:rsid w:val="00667659"/>
    <w:rsid w:val="00667DCF"/>
    <w:rsid w:val="0067020F"/>
    <w:rsid w:val="00671212"/>
    <w:rsid w:val="006712CB"/>
    <w:rsid w:val="00672647"/>
    <w:rsid w:val="006803B0"/>
    <w:rsid w:val="00680D7A"/>
    <w:rsid w:val="00691172"/>
    <w:rsid w:val="006959AF"/>
    <w:rsid w:val="00697F13"/>
    <w:rsid w:val="006A0408"/>
    <w:rsid w:val="006A077A"/>
    <w:rsid w:val="006A1F5B"/>
    <w:rsid w:val="006A3951"/>
    <w:rsid w:val="006B2891"/>
    <w:rsid w:val="006B38FD"/>
    <w:rsid w:val="006B5CD6"/>
    <w:rsid w:val="006C007A"/>
    <w:rsid w:val="006C1DA0"/>
    <w:rsid w:val="006C47A1"/>
    <w:rsid w:val="006C4D3E"/>
    <w:rsid w:val="006C60BB"/>
    <w:rsid w:val="006D1EA7"/>
    <w:rsid w:val="006D2152"/>
    <w:rsid w:val="006D2FF4"/>
    <w:rsid w:val="006D44A5"/>
    <w:rsid w:val="006D61F5"/>
    <w:rsid w:val="006D6911"/>
    <w:rsid w:val="006D761F"/>
    <w:rsid w:val="006E2492"/>
    <w:rsid w:val="006E77FB"/>
    <w:rsid w:val="006F1175"/>
    <w:rsid w:val="006F601F"/>
    <w:rsid w:val="00700457"/>
    <w:rsid w:val="00704237"/>
    <w:rsid w:val="00705478"/>
    <w:rsid w:val="0071060D"/>
    <w:rsid w:val="007210C6"/>
    <w:rsid w:val="00722323"/>
    <w:rsid w:val="00726FDD"/>
    <w:rsid w:val="00727339"/>
    <w:rsid w:val="00727EDE"/>
    <w:rsid w:val="00731575"/>
    <w:rsid w:val="0073341D"/>
    <w:rsid w:val="00737C33"/>
    <w:rsid w:val="00741954"/>
    <w:rsid w:val="0074454D"/>
    <w:rsid w:val="007510E1"/>
    <w:rsid w:val="00760CF0"/>
    <w:rsid w:val="007620FD"/>
    <w:rsid w:val="007664B4"/>
    <w:rsid w:val="00770A37"/>
    <w:rsid w:val="00771076"/>
    <w:rsid w:val="00771C47"/>
    <w:rsid w:val="007858C6"/>
    <w:rsid w:val="00791FBA"/>
    <w:rsid w:val="00792A1D"/>
    <w:rsid w:val="00793172"/>
    <w:rsid w:val="0079401A"/>
    <w:rsid w:val="007949CA"/>
    <w:rsid w:val="00796AB1"/>
    <w:rsid w:val="00796AFE"/>
    <w:rsid w:val="007971A0"/>
    <w:rsid w:val="007A0F42"/>
    <w:rsid w:val="007A21B4"/>
    <w:rsid w:val="007A4BDD"/>
    <w:rsid w:val="007A576B"/>
    <w:rsid w:val="007B25BF"/>
    <w:rsid w:val="007B33B1"/>
    <w:rsid w:val="007B4D11"/>
    <w:rsid w:val="007C3842"/>
    <w:rsid w:val="007C58B2"/>
    <w:rsid w:val="007C6ECF"/>
    <w:rsid w:val="007D096D"/>
    <w:rsid w:val="007F024F"/>
    <w:rsid w:val="007F2B12"/>
    <w:rsid w:val="007F504C"/>
    <w:rsid w:val="00800AF0"/>
    <w:rsid w:val="00806A6B"/>
    <w:rsid w:val="00810D3F"/>
    <w:rsid w:val="00817364"/>
    <w:rsid w:val="0082058C"/>
    <w:rsid w:val="00820630"/>
    <w:rsid w:val="00824996"/>
    <w:rsid w:val="008311B8"/>
    <w:rsid w:val="00832F43"/>
    <w:rsid w:val="0083324B"/>
    <w:rsid w:val="0083349B"/>
    <w:rsid w:val="00833711"/>
    <w:rsid w:val="00833E7B"/>
    <w:rsid w:val="00834D1C"/>
    <w:rsid w:val="00846375"/>
    <w:rsid w:val="0084743F"/>
    <w:rsid w:val="00850461"/>
    <w:rsid w:val="0085247C"/>
    <w:rsid w:val="0085458D"/>
    <w:rsid w:val="00854DB0"/>
    <w:rsid w:val="00860AF5"/>
    <w:rsid w:val="00862F00"/>
    <w:rsid w:val="008631BA"/>
    <w:rsid w:val="00866AAA"/>
    <w:rsid w:val="0087565E"/>
    <w:rsid w:val="0087698E"/>
    <w:rsid w:val="00877F6B"/>
    <w:rsid w:val="00880F1B"/>
    <w:rsid w:val="008813FF"/>
    <w:rsid w:val="00881916"/>
    <w:rsid w:val="0088194B"/>
    <w:rsid w:val="00887149"/>
    <w:rsid w:val="008900D1"/>
    <w:rsid w:val="00890E86"/>
    <w:rsid w:val="00892450"/>
    <w:rsid w:val="00892742"/>
    <w:rsid w:val="00897507"/>
    <w:rsid w:val="008A101E"/>
    <w:rsid w:val="008A1CEB"/>
    <w:rsid w:val="008A2813"/>
    <w:rsid w:val="008A2FCD"/>
    <w:rsid w:val="008A4929"/>
    <w:rsid w:val="008A5074"/>
    <w:rsid w:val="008A6478"/>
    <w:rsid w:val="008A749D"/>
    <w:rsid w:val="008B1823"/>
    <w:rsid w:val="008B2694"/>
    <w:rsid w:val="008C388C"/>
    <w:rsid w:val="008C39EB"/>
    <w:rsid w:val="008D056A"/>
    <w:rsid w:val="008D0778"/>
    <w:rsid w:val="008D17A7"/>
    <w:rsid w:val="008E2B6A"/>
    <w:rsid w:val="008E40FA"/>
    <w:rsid w:val="008F219B"/>
    <w:rsid w:val="008F592D"/>
    <w:rsid w:val="00900C07"/>
    <w:rsid w:val="009015D2"/>
    <w:rsid w:val="00910676"/>
    <w:rsid w:val="00910868"/>
    <w:rsid w:val="00912C0B"/>
    <w:rsid w:val="0091684C"/>
    <w:rsid w:val="00920C28"/>
    <w:rsid w:val="009249D2"/>
    <w:rsid w:val="0092762C"/>
    <w:rsid w:val="0093371D"/>
    <w:rsid w:val="00934F91"/>
    <w:rsid w:val="009365DE"/>
    <w:rsid w:val="00942D32"/>
    <w:rsid w:val="00942F10"/>
    <w:rsid w:val="00947273"/>
    <w:rsid w:val="00955049"/>
    <w:rsid w:val="00963116"/>
    <w:rsid w:val="00963817"/>
    <w:rsid w:val="0097024C"/>
    <w:rsid w:val="0097086C"/>
    <w:rsid w:val="00972319"/>
    <w:rsid w:val="00974759"/>
    <w:rsid w:val="00977B0F"/>
    <w:rsid w:val="009811D0"/>
    <w:rsid w:val="0098246C"/>
    <w:rsid w:val="00986287"/>
    <w:rsid w:val="009906E6"/>
    <w:rsid w:val="009954C8"/>
    <w:rsid w:val="00997268"/>
    <w:rsid w:val="009A0FD7"/>
    <w:rsid w:val="009A12FE"/>
    <w:rsid w:val="009A2B2F"/>
    <w:rsid w:val="009A78B7"/>
    <w:rsid w:val="009B0FD9"/>
    <w:rsid w:val="009B2B9B"/>
    <w:rsid w:val="009B3EED"/>
    <w:rsid w:val="009B5610"/>
    <w:rsid w:val="009B5705"/>
    <w:rsid w:val="009B6CD1"/>
    <w:rsid w:val="009C006E"/>
    <w:rsid w:val="009C06C9"/>
    <w:rsid w:val="009C0F1D"/>
    <w:rsid w:val="009C36E6"/>
    <w:rsid w:val="009D0132"/>
    <w:rsid w:val="009D0265"/>
    <w:rsid w:val="009D0A6D"/>
    <w:rsid w:val="009D5E90"/>
    <w:rsid w:val="009D5F3D"/>
    <w:rsid w:val="009D6DC3"/>
    <w:rsid w:val="009E0553"/>
    <w:rsid w:val="009E2137"/>
    <w:rsid w:val="009E28B2"/>
    <w:rsid w:val="009F134A"/>
    <w:rsid w:val="009F16E2"/>
    <w:rsid w:val="009F4B2D"/>
    <w:rsid w:val="009F74BA"/>
    <w:rsid w:val="009F7985"/>
    <w:rsid w:val="00A0670F"/>
    <w:rsid w:val="00A10B00"/>
    <w:rsid w:val="00A11F86"/>
    <w:rsid w:val="00A24BB0"/>
    <w:rsid w:val="00A300C7"/>
    <w:rsid w:val="00A30A09"/>
    <w:rsid w:val="00A3145F"/>
    <w:rsid w:val="00A320EC"/>
    <w:rsid w:val="00A33E62"/>
    <w:rsid w:val="00A344B9"/>
    <w:rsid w:val="00A35D36"/>
    <w:rsid w:val="00A43CE4"/>
    <w:rsid w:val="00A46B86"/>
    <w:rsid w:val="00A50830"/>
    <w:rsid w:val="00A52EFB"/>
    <w:rsid w:val="00A55355"/>
    <w:rsid w:val="00A57983"/>
    <w:rsid w:val="00A61776"/>
    <w:rsid w:val="00A712CF"/>
    <w:rsid w:val="00A72BD6"/>
    <w:rsid w:val="00A81D06"/>
    <w:rsid w:val="00A8219A"/>
    <w:rsid w:val="00A82699"/>
    <w:rsid w:val="00A82B6B"/>
    <w:rsid w:val="00A84511"/>
    <w:rsid w:val="00A867FD"/>
    <w:rsid w:val="00A92269"/>
    <w:rsid w:val="00A93602"/>
    <w:rsid w:val="00A96610"/>
    <w:rsid w:val="00A97115"/>
    <w:rsid w:val="00A9780F"/>
    <w:rsid w:val="00A978F8"/>
    <w:rsid w:val="00AA13FA"/>
    <w:rsid w:val="00AA6399"/>
    <w:rsid w:val="00AB45ED"/>
    <w:rsid w:val="00AB6FD7"/>
    <w:rsid w:val="00AC1706"/>
    <w:rsid w:val="00AC3AC4"/>
    <w:rsid w:val="00AC44C1"/>
    <w:rsid w:val="00AD1C56"/>
    <w:rsid w:val="00AD2018"/>
    <w:rsid w:val="00AD2F21"/>
    <w:rsid w:val="00AD4396"/>
    <w:rsid w:val="00AD5531"/>
    <w:rsid w:val="00AD5E55"/>
    <w:rsid w:val="00AD6DB5"/>
    <w:rsid w:val="00AE11AD"/>
    <w:rsid w:val="00AE1656"/>
    <w:rsid w:val="00AE16E7"/>
    <w:rsid w:val="00AE16F2"/>
    <w:rsid w:val="00AE5DA3"/>
    <w:rsid w:val="00AF3072"/>
    <w:rsid w:val="00AF5698"/>
    <w:rsid w:val="00AF5B6E"/>
    <w:rsid w:val="00B0358D"/>
    <w:rsid w:val="00B0405F"/>
    <w:rsid w:val="00B0479A"/>
    <w:rsid w:val="00B146A9"/>
    <w:rsid w:val="00B17123"/>
    <w:rsid w:val="00B1742A"/>
    <w:rsid w:val="00B17FA8"/>
    <w:rsid w:val="00B20442"/>
    <w:rsid w:val="00B247B1"/>
    <w:rsid w:val="00B31488"/>
    <w:rsid w:val="00B32048"/>
    <w:rsid w:val="00B3553B"/>
    <w:rsid w:val="00B35925"/>
    <w:rsid w:val="00B41A29"/>
    <w:rsid w:val="00B517ED"/>
    <w:rsid w:val="00B53114"/>
    <w:rsid w:val="00B56528"/>
    <w:rsid w:val="00B601BE"/>
    <w:rsid w:val="00B65F1C"/>
    <w:rsid w:val="00B70AEB"/>
    <w:rsid w:val="00B751E5"/>
    <w:rsid w:val="00B827A5"/>
    <w:rsid w:val="00B83DD3"/>
    <w:rsid w:val="00B85AFC"/>
    <w:rsid w:val="00B87767"/>
    <w:rsid w:val="00B87BAB"/>
    <w:rsid w:val="00B94577"/>
    <w:rsid w:val="00BA164B"/>
    <w:rsid w:val="00BA2877"/>
    <w:rsid w:val="00BB3745"/>
    <w:rsid w:val="00BB38FC"/>
    <w:rsid w:val="00BC5AED"/>
    <w:rsid w:val="00BD1293"/>
    <w:rsid w:val="00BD63DA"/>
    <w:rsid w:val="00BD7199"/>
    <w:rsid w:val="00BE1668"/>
    <w:rsid w:val="00BE6477"/>
    <w:rsid w:val="00BE799E"/>
    <w:rsid w:val="00C013D3"/>
    <w:rsid w:val="00C02125"/>
    <w:rsid w:val="00C0369E"/>
    <w:rsid w:val="00C03EE4"/>
    <w:rsid w:val="00C04472"/>
    <w:rsid w:val="00C0672B"/>
    <w:rsid w:val="00C07D1A"/>
    <w:rsid w:val="00C10E96"/>
    <w:rsid w:val="00C11760"/>
    <w:rsid w:val="00C120C9"/>
    <w:rsid w:val="00C144E8"/>
    <w:rsid w:val="00C14541"/>
    <w:rsid w:val="00C17D7B"/>
    <w:rsid w:val="00C20390"/>
    <w:rsid w:val="00C301E6"/>
    <w:rsid w:val="00C34E41"/>
    <w:rsid w:val="00C4059E"/>
    <w:rsid w:val="00C52053"/>
    <w:rsid w:val="00C5240F"/>
    <w:rsid w:val="00C538FB"/>
    <w:rsid w:val="00C54DF9"/>
    <w:rsid w:val="00C5733A"/>
    <w:rsid w:val="00C57A6B"/>
    <w:rsid w:val="00C647EE"/>
    <w:rsid w:val="00C7400A"/>
    <w:rsid w:val="00C77146"/>
    <w:rsid w:val="00C80C97"/>
    <w:rsid w:val="00C82C80"/>
    <w:rsid w:val="00C83BF2"/>
    <w:rsid w:val="00C8654E"/>
    <w:rsid w:val="00C9321A"/>
    <w:rsid w:val="00C96813"/>
    <w:rsid w:val="00CA33E7"/>
    <w:rsid w:val="00CA491D"/>
    <w:rsid w:val="00CA75C6"/>
    <w:rsid w:val="00CB01E0"/>
    <w:rsid w:val="00CB1113"/>
    <w:rsid w:val="00CB3CB1"/>
    <w:rsid w:val="00CC0428"/>
    <w:rsid w:val="00CC2E48"/>
    <w:rsid w:val="00CC3908"/>
    <w:rsid w:val="00CC5417"/>
    <w:rsid w:val="00CC6B28"/>
    <w:rsid w:val="00CD3963"/>
    <w:rsid w:val="00CD631A"/>
    <w:rsid w:val="00CD79E6"/>
    <w:rsid w:val="00CE046B"/>
    <w:rsid w:val="00CE1580"/>
    <w:rsid w:val="00CE291F"/>
    <w:rsid w:val="00CE4B2E"/>
    <w:rsid w:val="00CE608E"/>
    <w:rsid w:val="00CF35D8"/>
    <w:rsid w:val="00CF49DB"/>
    <w:rsid w:val="00CF51FA"/>
    <w:rsid w:val="00CF6070"/>
    <w:rsid w:val="00CF683C"/>
    <w:rsid w:val="00D0076A"/>
    <w:rsid w:val="00D02410"/>
    <w:rsid w:val="00D03010"/>
    <w:rsid w:val="00D1084A"/>
    <w:rsid w:val="00D16583"/>
    <w:rsid w:val="00D1718B"/>
    <w:rsid w:val="00D20DF8"/>
    <w:rsid w:val="00D217C1"/>
    <w:rsid w:val="00D22C50"/>
    <w:rsid w:val="00D24F36"/>
    <w:rsid w:val="00D26F82"/>
    <w:rsid w:val="00D347E6"/>
    <w:rsid w:val="00D34CB5"/>
    <w:rsid w:val="00D35D1B"/>
    <w:rsid w:val="00D414CB"/>
    <w:rsid w:val="00D445E8"/>
    <w:rsid w:val="00D4664F"/>
    <w:rsid w:val="00D50CF6"/>
    <w:rsid w:val="00D62F89"/>
    <w:rsid w:val="00D80240"/>
    <w:rsid w:val="00D80FB1"/>
    <w:rsid w:val="00D823AC"/>
    <w:rsid w:val="00D83B06"/>
    <w:rsid w:val="00D921F7"/>
    <w:rsid w:val="00D9694C"/>
    <w:rsid w:val="00D96A1C"/>
    <w:rsid w:val="00DA0D90"/>
    <w:rsid w:val="00DA63E8"/>
    <w:rsid w:val="00DA7C9E"/>
    <w:rsid w:val="00DB061D"/>
    <w:rsid w:val="00DB6827"/>
    <w:rsid w:val="00DB7784"/>
    <w:rsid w:val="00DC09E9"/>
    <w:rsid w:val="00DC39CC"/>
    <w:rsid w:val="00DC48AE"/>
    <w:rsid w:val="00DC5886"/>
    <w:rsid w:val="00DD65DD"/>
    <w:rsid w:val="00DE1D43"/>
    <w:rsid w:val="00DE313F"/>
    <w:rsid w:val="00DF607C"/>
    <w:rsid w:val="00E04E1D"/>
    <w:rsid w:val="00E07D8A"/>
    <w:rsid w:val="00E20598"/>
    <w:rsid w:val="00E21193"/>
    <w:rsid w:val="00E21C17"/>
    <w:rsid w:val="00E21D12"/>
    <w:rsid w:val="00E23178"/>
    <w:rsid w:val="00E3054B"/>
    <w:rsid w:val="00E314D2"/>
    <w:rsid w:val="00E34D65"/>
    <w:rsid w:val="00E37782"/>
    <w:rsid w:val="00E45003"/>
    <w:rsid w:val="00E4679A"/>
    <w:rsid w:val="00E504FC"/>
    <w:rsid w:val="00E544DD"/>
    <w:rsid w:val="00E5530C"/>
    <w:rsid w:val="00E55CE4"/>
    <w:rsid w:val="00E56281"/>
    <w:rsid w:val="00E579EE"/>
    <w:rsid w:val="00E60FE8"/>
    <w:rsid w:val="00E62272"/>
    <w:rsid w:val="00E65BA1"/>
    <w:rsid w:val="00E65D68"/>
    <w:rsid w:val="00E73F72"/>
    <w:rsid w:val="00E81E4A"/>
    <w:rsid w:val="00E869A1"/>
    <w:rsid w:val="00E875B7"/>
    <w:rsid w:val="00EA150C"/>
    <w:rsid w:val="00EB2533"/>
    <w:rsid w:val="00EB6749"/>
    <w:rsid w:val="00EC07CD"/>
    <w:rsid w:val="00EC0E98"/>
    <w:rsid w:val="00EC396F"/>
    <w:rsid w:val="00EE064C"/>
    <w:rsid w:val="00EE094D"/>
    <w:rsid w:val="00EE0CB0"/>
    <w:rsid w:val="00EE2071"/>
    <w:rsid w:val="00EE20F3"/>
    <w:rsid w:val="00EE54FB"/>
    <w:rsid w:val="00EE5EA0"/>
    <w:rsid w:val="00EE6081"/>
    <w:rsid w:val="00EF2506"/>
    <w:rsid w:val="00F0000F"/>
    <w:rsid w:val="00F011F3"/>
    <w:rsid w:val="00F06DC5"/>
    <w:rsid w:val="00F17786"/>
    <w:rsid w:val="00F201C0"/>
    <w:rsid w:val="00F2051E"/>
    <w:rsid w:val="00F263C8"/>
    <w:rsid w:val="00F3235D"/>
    <w:rsid w:val="00F3696D"/>
    <w:rsid w:val="00F40ACA"/>
    <w:rsid w:val="00F416AA"/>
    <w:rsid w:val="00F47D2E"/>
    <w:rsid w:val="00F52303"/>
    <w:rsid w:val="00F52417"/>
    <w:rsid w:val="00F53B91"/>
    <w:rsid w:val="00F563FB"/>
    <w:rsid w:val="00F57456"/>
    <w:rsid w:val="00F62482"/>
    <w:rsid w:val="00F629A4"/>
    <w:rsid w:val="00F64DC7"/>
    <w:rsid w:val="00F65D5D"/>
    <w:rsid w:val="00F72290"/>
    <w:rsid w:val="00F741F5"/>
    <w:rsid w:val="00F874AF"/>
    <w:rsid w:val="00F91DFF"/>
    <w:rsid w:val="00F93302"/>
    <w:rsid w:val="00FA0305"/>
    <w:rsid w:val="00FB40BB"/>
    <w:rsid w:val="00FB7F46"/>
    <w:rsid w:val="00FC1216"/>
    <w:rsid w:val="00FC2159"/>
    <w:rsid w:val="00FC261A"/>
    <w:rsid w:val="00FC5A9F"/>
    <w:rsid w:val="00FD1049"/>
    <w:rsid w:val="00FD3276"/>
    <w:rsid w:val="00FD3636"/>
    <w:rsid w:val="00FD3FE5"/>
    <w:rsid w:val="00FD522F"/>
    <w:rsid w:val="00FE1B49"/>
    <w:rsid w:val="00FF0C05"/>
    <w:rsid w:val="00FF18FE"/>
    <w:rsid w:val="00FF397C"/>
    <w:rsid w:val="00FF5CAB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21AA98BB"/>
  <w15:chartTrackingRefBased/>
  <w15:docId w15:val="{CF5D2822-806F-45E7-8BB4-155D75C8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54E6D"/>
    <w:rPr>
      <w:b/>
      <w:bCs/>
    </w:rPr>
  </w:style>
  <w:style w:type="table" w:styleId="TableGrid">
    <w:name w:val="Table Grid"/>
    <w:basedOn w:val="TableNormal"/>
    <w:rsid w:val="00AF5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D36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D363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3636"/>
  </w:style>
  <w:style w:type="paragraph" w:styleId="BalloonText">
    <w:name w:val="Balloon Text"/>
    <w:basedOn w:val="Normal"/>
    <w:link w:val="BalloonTextChar"/>
    <w:uiPriority w:val="99"/>
    <w:semiHidden/>
    <w:unhideWhenUsed/>
    <w:rsid w:val="0032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24BE4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uiPriority w:val="99"/>
    <w:unhideWhenUsed/>
    <w:rsid w:val="00E4500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4500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84637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60EE7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15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858C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F1716"/>
    <w:rPr>
      <w:sz w:val="24"/>
      <w:szCs w:val="24"/>
      <w:lang w:val="en-US" w:eastAsia="en-US"/>
    </w:rPr>
  </w:style>
  <w:style w:type="table" w:customStyle="1" w:styleId="TableGrid5">
    <w:name w:val="Table Grid5"/>
    <w:basedOn w:val="TableNormal"/>
    <w:next w:val="TableGrid"/>
    <w:uiPriority w:val="39"/>
    <w:rsid w:val="001E261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610"/>
    <w:rPr>
      <w:sz w:val="24"/>
      <w:szCs w:val="24"/>
      <w:lang w:val="en-US" w:eastAsia="en-US"/>
    </w:rPr>
  </w:style>
  <w:style w:type="table" w:customStyle="1" w:styleId="TableGrid6">
    <w:name w:val="Table Grid6"/>
    <w:basedOn w:val="TableNormal"/>
    <w:next w:val="TableGrid"/>
    <w:uiPriority w:val="39"/>
    <w:rsid w:val="0029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5247C"/>
    <w:rPr>
      <w:rFonts w:ascii="Calibri" w:hAnsi="Calibri"/>
      <w:lang w:eastAsia="en-GB"/>
    </w:rPr>
  </w:style>
  <w:style w:type="table" w:customStyle="1" w:styleId="TableGrid7">
    <w:name w:val="Table Grid7"/>
    <w:basedOn w:val="TableNormal"/>
    <w:next w:val="TableGrid"/>
    <w:uiPriority w:val="39"/>
    <w:rsid w:val="00F874A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20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37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8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29777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55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327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248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482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2088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4ECA-CA01-4DDD-AC08-59FEF66AD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PULFORD &amp; POULTON PARISH COUNCIL</vt:lpstr>
    </vt:vector>
  </TitlesOfParts>
  <Company>Individual</Company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PULFORD &amp; POULTON PARISH COUNCIL</dc:title>
  <dc:subject/>
  <dc:creator>Barrie Evans</dc:creator>
  <cp:keywords/>
  <dc:description/>
  <cp:lastModifiedBy>Parish Clerk</cp:lastModifiedBy>
  <cp:revision>2</cp:revision>
  <cp:lastPrinted>2019-04-16T17:15:00Z</cp:lastPrinted>
  <dcterms:created xsi:type="dcterms:W3CDTF">2019-10-28T15:57:00Z</dcterms:created>
  <dcterms:modified xsi:type="dcterms:W3CDTF">2019-10-28T15:57:00Z</dcterms:modified>
</cp:coreProperties>
</file>