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A98BB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bookmarkStart w:id="0" w:name="_Hlk487881858"/>
      <w:r w:rsidRPr="006F1175">
        <w:rPr>
          <w:b/>
          <w:u w:val="single"/>
          <w:lang w:val="en-GB"/>
        </w:rPr>
        <w:t>POULTON &amp;</w:t>
      </w:r>
      <w:r>
        <w:rPr>
          <w:b/>
          <w:u w:val="single"/>
          <w:lang w:val="en-GB"/>
        </w:rPr>
        <w:t xml:space="preserve"> </w:t>
      </w:r>
      <w:proofErr w:type="gramStart"/>
      <w:r w:rsidRPr="006F1175">
        <w:rPr>
          <w:b/>
          <w:u w:val="single"/>
          <w:lang w:val="en-GB"/>
        </w:rPr>
        <w:t>PULFORD  PARISH</w:t>
      </w:r>
      <w:proofErr w:type="gramEnd"/>
      <w:r w:rsidRPr="006F1175">
        <w:rPr>
          <w:b/>
          <w:u w:val="single"/>
          <w:lang w:val="en-GB"/>
        </w:rPr>
        <w:t xml:space="preserve"> COUNCIL</w:t>
      </w:r>
    </w:p>
    <w:p w14:paraId="21AA98BC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Clerk to the </w:t>
      </w:r>
      <w:proofErr w:type="gramStart"/>
      <w:r w:rsidRPr="006F1175">
        <w:rPr>
          <w:b/>
          <w:u w:val="single"/>
          <w:lang w:val="en-GB"/>
        </w:rPr>
        <w:t>Council :</w:t>
      </w:r>
      <w:proofErr w:type="gramEnd"/>
      <w:r w:rsidRPr="006F1175">
        <w:rPr>
          <w:b/>
          <w:u w:val="single"/>
          <w:lang w:val="en-GB"/>
        </w:rPr>
        <w:t xml:space="preserve"> J B Evans, 1 Chapel House Cottages, The Green, Poulton :</w:t>
      </w:r>
    </w:p>
    <w:p w14:paraId="21AA98BD" w14:textId="0E71D178" w:rsidR="00566E05" w:rsidRDefault="00566E05" w:rsidP="00566E05">
      <w:pPr>
        <w:jc w:val="center"/>
        <w:rPr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 </w:t>
      </w:r>
      <w:proofErr w:type="spellStart"/>
      <w:r w:rsidRPr="006F1175">
        <w:rPr>
          <w:b/>
          <w:u w:val="single"/>
          <w:lang w:val="en-GB"/>
        </w:rPr>
        <w:t>tel</w:t>
      </w:r>
      <w:proofErr w:type="spellEnd"/>
      <w:r w:rsidRPr="006F1175">
        <w:rPr>
          <w:b/>
          <w:u w:val="single"/>
          <w:lang w:val="en-GB"/>
        </w:rPr>
        <w:t xml:space="preserve"> </w:t>
      </w:r>
      <w:r>
        <w:rPr>
          <w:b/>
          <w:u w:val="single"/>
          <w:lang w:val="en-GB"/>
        </w:rPr>
        <w:t xml:space="preserve">01244 </w:t>
      </w:r>
      <w:proofErr w:type="gramStart"/>
      <w:r w:rsidRPr="006F1175">
        <w:rPr>
          <w:b/>
          <w:u w:val="single"/>
          <w:lang w:val="en-GB"/>
        </w:rPr>
        <w:t>570933</w:t>
      </w:r>
      <w:r w:rsidR="00D3622E">
        <w:rPr>
          <w:b/>
          <w:u w:val="single"/>
          <w:lang w:val="en-GB"/>
        </w:rPr>
        <w:t xml:space="preserve"> :</w:t>
      </w:r>
      <w:proofErr w:type="gramEnd"/>
      <w:r w:rsidR="00D3622E">
        <w:rPr>
          <w:b/>
          <w:u w:val="single"/>
          <w:lang w:val="en-GB"/>
        </w:rPr>
        <w:t xml:space="preserve"> e-mail – poultonandpulfordpc1@outlook.com</w:t>
      </w:r>
    </w:p>
    <w:p w14:paraId="21AA98BE" w14:textId="77777777" w:rsidR="00566E05" w:rsidRDefault="00566E05" w:rsidP="00566E05">
      <w:pPr>
        <w:jc w:val="center"/>
        <w:rPr>
          <w:u w:val="single"/>
          <w:lang w:val="en-GB"/>
        </w:rPr>
      </w:pPr>
    </w:p>
    <w:p w14:paraId="21AA98BF" w14:textId="77777777" w:rsidR="00566E05" w:rsidRPr="006F1175" w:rsidRDefault="00566E05" w:rsidP="00566E05">
      <w:pPr>
        <w:rPr>
          <w:b/>
          <w:lang w:val="en-GB"/>
        </w:rPr>
      </w:pPr>
      <w:r w:rsidRPr="006F1175">
        <w:rPr>
          <w:b/>
          <w:lang w:val="en-GB"/>
        </w:rPr>
        <w:t>To Members of Poulton &amp;</w:t>
      </w:r>
      <w:r>
        <w:rPr>
          <w:b/>
          <w:lang w:val="en-GB"/>
        </w:rPr>
        <w:t xml:space="preserve"> </w:t>
      </w:r>
      <w:proofErr w:type="gramStart"/>
      <w:r w:rsidRPr="006F1175">
        <w:rPr>
          <w:b/>
          <w:lang w:val="en-GB"/>
        </w:rPr>
        <w:t>Pulford  Parish</w:t>
      </w:r>
      <w:proofErr w:type="gramEnd"/>
      <w:r w:rsidRPr="006F1175">
        <w:rPr>
          <w:b/>
          <w:lang w:val="en-GB"/>
        </w:rPr>
        <w:t xml:space="preserve"> Council</w:t>
      </w:r>
    </w:p>
    <w:p w14:paraId="21AA98C1" w14:textId="5BFE5454" w:rsidR="00566E05" w:rsidRDefault="00566E05" w:rsidP="00566E05">
      <w:pPr>
        <w:rPr>
          <w:lang w:val="en-GB"/>
        </w:rPr>
      </w:pPr>
      <w:r>
        <w:rPr>
          <w:lang w:val="en-GB"/>
        </w:rPr>
        <w:t xml:space="preserve">You are duly required to attend the next meeting </w:t>
      </w:r>
      <w:proofErr w:type="gramStart"/>
      <w:r>
        <w:rPr>
          <w:lang w:val="en-GB"/>
        </w:rPr>
        <w:t>of  Poulton</w:t>
      </w:r>
      <w:proofErr w:type="gramEnd"/>
      <w:r>
        <w:rPr>
          <w:lang w:val="en-GB"/>
        </w:rPr>
        <w:t xml:space="preserve"> &amp; Pulford Parish Council to be held at 7:00pm on </w:t>
      </w:r>
      <w:r w:rsidRPr="002A1A40">
        <w:rPr>
          <w:b/>
          <w:bCs/>
          <w:lang w:val="en-GB"/>
        </w:rPr>
        <w:t xml:space="preserve">Wednesday </w:t>
      </w:r>
      <w:r w:rsidR="00CD637A">
        <w:rPr>
          <w:b/>
          <w:bCs/>
          <w:lang w:val="en-GB"/>
        </w:rPr>
        <w:t>July</w:t>
      </w:r>
      <w:r w:rsidR="00587E58">
        <w:rPr>
          <w:b/>
          <w:bCs/>
          <w:lang w:val="en-GB"/>
        </w:rPr>
        <w:t xml:space="preserve"> 29</w:t>
      </w:r>
      <w:r w:rsidR="00587E58" w:rsidRPr="00587E58">
        <w:rPr>
          <w:b/>
          <w:bCs/>
          <w:vertAlign w:val="superscript"/>
          <w:lang w:val="en-GB"/>
        </w:rPr>
        <w:t>th</w:t>
      </w:r>
      <w:r w:rsidR="00587E58">
        <w:rPr>
          <w:b/>
          <w:bCs/>
          <w:lang w:val="en-GB"/>
        </w:rPr>
        <w:t xml:space="preserve"> 2020</w:t>
      </w:r>
      <w:r>
        <w:rPr>
          <w:lang w:val="en-GB"/>
        </w:rPr>
        <w:t xml:space="preserve"> </w:t>
      </w:r>
      <w:r w:rsidR="006C279C">
        <w:rPr>
          <w:lang w:val="en-GB"/>
        </w:rPr>
        <w:t>. meeting to be held via TEAMS system.</w:t>
      </w:r>
    </w:p>
    <w:p w14:paraId="46F5EF7C" w14:textId="77777777" w:rsidR="006C279C" w:rsidRDefault="006C279C" w:rsidP="00566E05">
      <w:pPr>
        <w:rPr>
          <w:lang w:val="en-GB"/>
        </w:rPr>
      </w:pPr>
    </w:p>
    <w:p w14:paraId="21AA98C2" w14:textId="77777777" w:rsidR="00566E05" w:rsidRDefault="00566E05" w:rsidP="00566E05">
      <w:pPr>
        <w:rPr>
          <w:lang w:val="en-GB"/>
        </w:rPr>
      </w:pPr>
      <w:r>
        <w:rPr>
          <w:lang w:val="en-GB"/>
        </w:rPr>
        <w:t>Signed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21AA98C3" w14:textId="77777777" w:rsidR="00566E05" w:rsidRDefault="00566E05" w:rsidP="00566E05">
      <w:pPr>
        <w:rPr>
          <w:lang w:val="en-GB"/>
        </w:rPr>
      </w:pPr>
    </w:p>
    <w:p w14:paraId="21AA98C4" w14:textId="77777777" w:rsidR="00566E05" w:rsidRDefault="00566E05" w:rsidP="00566E05">
      <w:pPr>
        <w:rPr>
          <w:lang w:val="en-GB"/>
        </w:rPr>
      </w:pPr>
      <w:r>
        <w:rPr>
          <w:lang w:val="en-GB"/>
        </w:rPr>
        <w:t>J B Evans</w:t>
      </w:r>
    </w:p>
    <w:p w14:paraId="21AA98C5" w14:textId="77777777" w:rsidR="00566E05" w:rsidRDefault="00566E05" w:rsidP="00566E05">
      <w:pPr>
        <w:rPr>
          <w:lang w:val="en-GB"/>
        </w:rPr>
      </w:pPr>
      <w:r>
        <w:rPr>
          <w:lang w:val="en-GB"/>
        </w:rPr>
        <w:t>Clerk to</w:t>
      </w:r>
      <w:r w:rsidRPr="00B56528">
        <w:rPr>
          <w:lang w:val="en-GB"/>
        </w:rPr>
        <w:t xml:space="preserve"> </w:t>
      </w:r>
      <w:r>
        <w:rPr>
          <w:lang w:val="en-GB"/>
        </w:rPr>
        <w:t>Poulton &amp; Pulford Parish Council</w:t>
      </w:r>
    </w:p>
    <w:p w14:paraId="21AA98C6" w14:textId="54EAD0D7" w:rsidR="00566E05" w:rsidRDefault="00566E05" w:rsidP="00566E05">
      <w:pPr>
        <w:jc w:val="center"/>
        <w:rPr>
          <w:b/>
          <w:lang w:val="en-GB"/>
        </w:rPr>
      </w:pPr>
      <w:proofErr w:type="gramStart"/>
      <w:r w:rsidRPr="002014DD">
        <w:rPr>
          <w:b/>
          <w:lang w:val="en-GB"/>
        </w:rPr>
        <w:t>Agenda</w:t>
      </w:r>
      <w:r>
        <w:rPr>
          <w:b/>
          <w:lang w:val="en-GB"/>
        </w:rPr>
        <w:t xml:space="preserve"> </w:t>
      </w:r>
      <w:r w:rsidR="008F592D">
        <w:rPr>
          <w:b/>
          <w:lang w:val="en-GB"/>
        </w:rPr>
        <w:t xml:space="preserve"> -</w:t>
      </w:r>
      <w:proofErr w:type="gramEnd"/>
      <w:r w:rsidR="008F592D">
        <w:rPr>
          <w:b/>
          <w:lang w:val="en-GB"/>
        </w:rPr>
        <w:t xml:space="preserve"> </w:t>
      </w:r>
      <w:r w:rsidR="008F592D" w:rsidRPr="008F592D">
        <w:rPr>
          <w:b/>
          <w:color w:val="FF0000"/>
          <w:lang w:val="en-GB"/>
        </w:rPr>
        <w:t>amendment</w:t>
      </w:r>
      <w:r w:rsidR="008F592D">
        <w:rPr>
          <w:b/>
          <w:color w:val="FF0000"/>
          <w:lang w:val="en-GB"/>
        </w:rPr>
        <w:t>s</w:t>
      </w:r>
      <w:r w:rsidR="008F592D" w:rsidRPr="008F592D">
        <w:rPr>
          <w:b/>
          <w:color w:val="FF0000"/>
          <w:lang w:val="en-GB"/>
        </w:rPr>
        <w:t xml:space="preserve"> in RED</w:t>
      </w:r>
    </w:p>
    <w:p w14:paraId="21AA98C7" w14:textId="77777777" w:rsidR="00C120C9" w:rsidRDefault="00C120C9" w:rsidP="00566E05">
      <w:pPr>
        <w:jc w:val="center"/>
        <w:rPr>
          <w:b/>
          <w:lang w:val="en-GB"/>
        </w:rPr>
      </w:pPr>
    </w:p>
    <w:p w14:paraId="21AA98C8" w14:textId="54E66162" w:rsidR="00566E05" w:rsidRPr="00B85AFC" w:rsidRDefault="00566E05" w:rsidP="00566E05">
      <w:pPr>
        <w:rPr>
          <w:b/>
          <w:lang w:val="en-GB"/>
        </w:rPr>
      </w:pPr>
      <w:r>
        <w:rPr>
          <w:b/>
          <w:lang w:val="en-GB"/>
        </w:rPr>
        <w:t>1</w:t>
      </w:r>
      <w:r w:rsidRPr="00B85AFC">
        <w:rPr>
          <w:b/>
          <w:lang w:val="en-GB"/>
        </w:rPr>
        <w:t xml:space="preserve"> – Apologies </w:t>
      </w:r>
    </w:p>
    <w:p w14:paraId="21AA98CD" w14:textId="733CB2C1" w:rsidR="00566E05" w:rsidRDefault="00566E05" w:rsidP="00566E05">
      <w:pPr>
        <w:rPr>
          <w:lang w:val="en-GB"/>
        </w:rPr>
      </w:pPr>
      <w:r>
        <w:rPr>
          <w:lang w:val="en-GB"/>
        </w:rPr>
        <w:t>1</w:t>
      </w:r>
      <w:r w:rsidRPr="00B85AFC">
        <w:rPr>
          <w:lang w:val="en-GB"/>
        </w:rPr>
        <w:t>.1: To receive apologies and to approve reasons for absence</w:t>
      </w:r>
      <w:r w:rsidR="00245ECC">
        <w:rPr>
          <w:lang w:val="en-GB"/>
        </w:rPr>
        <w:t xml:space="preserve"> </w:t>
      </w:r>
    </w:p>
    <w:p w14:paraId="536E126F" w14:textId="77777777" w:rsidR="00DC09E9" w:rsidRDefault="00DC09E9" w:rsidP="00566E05">
      <w:pPr>
        <w:rPr>
          <w:b/>
          <w:lang w:val="en-GB"/>
        </w:rPr>
      </w:pPr>
    </w:p>
    <w:p w14:paraId="21AA98CE" w14:textId="77777777" w:rsidR="00566E05" w:rsidRDefault="00C120C9" w:rsidP="00566E05">
      <w:pPr>
        <w:rPr>
          <w:b/>
          <w:lang w:val="en-GB"/>
        </w:rPr>
      </w:pPr>
      <w:r>
        <w:rPr>
          <w:b/>
          <w:lang w:val="en-GB"/>
        </w:rPr>
        <w:t>2</w:t>
      </w:r>
      <w:r w:rsidR="00566E05">
        <w:rPr>
          <w:b/>
          <w:lang w:val="en-GB"/>
        </w:rPr>
        <w:t xml:space="preserve"> – Adoptions and Appointments</w:t>
      </w:r>
    </w:p>
    <w:p w14:paraId="335BE752" w14:textId="11E8A848" w:rsidR="00680D7A" w:rsidRDefault="00680D7A" w:rsidP="00680D7A">
      <w:pPr>
        <w:rPr>
          <w:lang w:val="en-GB"/>
        </w:rPr>
      </w:pPr>
      <w:r>
        <w:rPr>
          <w:lang w:val="en-GB"/>
        </w:rPr>
        <w:t xml:space="preserve">2.1 – Register of Interests - </w:t>
      </w:r>
      <w:r w:rsidRPr="00625E13">
        <w:rPr>
          <w:lang w:val="en-GB"/>
        </w:rPr>
        <w:t>Councillors are reminded of the need to complete their register of interests, to declare any personal and/or prejudicial interest in items on the agenda and their nature</w:t>
      </w:r>
    </w:p>
    <w:p w14:paraId="21AA98D7" w14:textId="77777777" w:rsidR="00566E05" w:rsidRDefault="00566E05" w:rsidP="00566E05">
      <w:pPr>
        <w:rPr>
          <w:lang w:val="en-GB"/>
        </w:rPr>
      </w:pPr>
    </w:p>
    <w:p w14:paraId="21AA98D8" w14:textId="77777777" w:rsidR="00163BCD" w:rsidRDefault="00B94577" w:rsidP="00163BCD">
      <w:pPr>
        <w:rPr>
          <w:b/>
          <w:lang w:val="en-GB"/>
        </w:rPr>
      </w:pPr>
      <w:r>
        <w:rPr>
          <w:b/>
          <w:lang w:val="en-GB"/>
        </w:rPr>
        <w:t xml:space="preserve">3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Suspension of Standing Orders</w:t>
      </w:r>
    </w:p>
    <w:p w14:paraId="21AA98D9" w14:textId="77777777" w:rsidR="001E040A" w:rsidRDefault="001E040A" w:rsidP="00163BCD">
      <w:pPr>
        <w:rPr>
          <w:b/>
          <w:lang w:val="en-GB"/>
        </w:rPr>
      </w:pPr>
    </w:p>
    <w:p w14:paraId="21AA98DA" w14:textId="77777777" w:rsidR="00163BCD" w:rsidRDefault="00B56528" w:rsidP="00163BCD">
      <w:pPr>
        <w:rPr>
          <w:lang w:val="en-GB"/>
        </w:rPr>
      </w:pPr>
      <w:r>
        <w:rPr>
          <w:lang w:val="en-GB"/>
        </w:rPr>
        <w:t>E</w:t>
      </w:r>
      <w:r w:rsidR="00163BCD">
        <w:rPr>
          <w:lang w:val="en-GB"/>
        </w:rPr>
        <w:t>lectors are invited to give their views and question the Parish Council on issues on this agenda, or raise issues for future consideration at the discretion of the Chairman</w:t>
      </w:r>
      <w:r>
        <w:rPr>
          <w:lang w:val="en-GB"/>
        </w:rPr>
        <w:t>.</w:t>
      </w:r>
      <w:r w:rsidR="00163BCD">
        <w:rPr>
          <w:lang w:val="en-GB"/>
        </w:rPr>
        <w:t xml:space="preserve"> Members of the public may not take part in the </w:t>
      </w:r>
      <w:r w:rsidR="0073341D">
        <w:rPr>
          <w:lang w:val="en-GB"/>
        </w:rPr>
        <w:t xml:space="preserve">rest of the </w:t>
      </w:r>
      <w:r w:rsidR="00163BCD">
        <w:rPr>
          <w:lang w:val="en-GB"/>
        </w:rPr>
        <w:t>Parish council meeting itself.</w:t>
      </w:r>
    </w:p>
    <w:p w14:paraId="21AA98DB" w14:textId="77777777" w:rsidR="000623BE" w:rsidRDefault="000623BE" w:rsidP="000623BE">
      <w:pPr>
        <w:rPr>
          <w:b/>
          <w:lang w:val="en-GB"/>
        </w:rPr>
      </w:pPr>
    </w:p>
    <w:p w14:paraId="21AA98DC" w14:textId="77777777" w:rsidR="000623BE" w:rsidRDefault="00B94577" w:rsidP="000623BE">
      <w:pPr>
        <w:rPr>
          <w:b/>
          <w:lang w:val="en-GB"/>
        </w:rPr>
      </w:pPr>
      <w:r>
        <w:rPr>
          <w:b/>
          <w:lang w:val="en-GB"/>
        </w:rPr>
        <w:t>4</w:t>
      </w:r>
      <w:r w:rsidR="000623BE">
        <w:rPr>
          <w:b/>
          <w:lang w:val="en-GB"/>
        </w:rPr>
        <w:t xml:space="preserve"> </w:t>
      </w:r>
      <w:proofErr w:type="gramStart"/>
      <w:r w:rsidR="000623BE">
        <w:rPr>
          <w:b/>
          <w:lang w:val="en-GB"/>
        </w:rPr>
        <w:t xml:space="preserve">- </w:t>
      </w:r>
      <w:r w:rsidR="000623BE" w:rsidRPr="000623BE">
        <w:rPr>
          <w:b/>
          <w:lang w:val="en-GB"/>
        </w:rPr>
        <w:t xml:space="preserve"> Minutes</w:t>
      </w:r>
      <w:proofErr w:type="gramEnd"/>
    </w:p>
    <w:bookmarkEnd w:id="0"/>
    <w:p w14:paraId="21AA98DD" w14:textId="77777777" w:rsidR="001E040A" w:rsidRPr="000623BE" w:rsidRDefault="001E040A" w:rsidP="000623BE">
      <w:pPr>
        <w:rPr>
          <w:b/>
          <w:lang w:val="en-GB"/>
        </w:rPr>
      </w:pPr>
    </w:p>
    <w:p w14:paraId="21AA98DE" w14:textId="77777777" w:rsidR="000623BE" w:rsidRPr="000623BE" w:rsidRDefault="000623BE" w:rsidP="000623BE">
      <w:pPr>
        <w:rPr>
          <w:lang w:val="en-GB"/>
        </w:rPr>
      </w:pPr>
      <w:r w:rsidRPr="000623BE">
        <w:rPr>
          <w:lang w:val="en-GB"/>
        </w:rPr>
        <w:t>To consider the approval of the minutes of the last meeting of the Parish Council (attached)</w:t>
      </w:r>
    </w:p>
    <w:p w14:paraId="21AA98DF" w14:textId="77777777" w:rsidR="000623BE" w:rsidRDefault="000623BE" w:rsidP="002014DD">
      <w:pPr>
        <w:rPr>
          <w:lang w:val="en-GB"/>
        </w:rPr>
      </w:pPr>
    </w:p>
    <w:p w14:paraId="21AA98E0" w14:textId="77777777" w:rsidR="002014DD" w:rsidRDefault="00B94577" w:rsidP="002014DD">
      <w:pPr>
        <w:rPr>
          <w:lang w:val="en-GB"/>
        </w:rPr>
      </w:pPr>
      <w:r>
        <w:rPr>
          <w:b/>
          <w:lang w:val="en-GB"/>
        </w:rPr>
        <w:t>5</w:t>
      </w:r>
      <w:r w:rsidR="00B56528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Progress reports</w:t>
      </w:r>
      <w:r w:rsidR="002014DD">
        <w:rPr>
          <w:lang w:val="en-GB"/>
        </w:rPr>
        <w:t xml:space="preserve"> </w:t>
      </w:r>
    </w:p>
    <w:p w14:paraId="21AA98E1" w14:textId="77777777" w:rsidR="004443A6" w:rsidRDefault="004443A6" w:rsidP="00516EBC">
      <w:pPr>
        <w:rPr>
          <w:b/>
          <w:lang w:val="en-GB"/>
        </w:rPr>
      </w:pPr>
    </w:p>
    <w:p w14:paraId="21AA98E2" w14:textId="7AF869B0" w:rsidR="001C5EF0" w:rsidRDefault="00B94577" w:rsidP="00F93302">
      <w:pPr>
        <w:ind w:left="720" w:hanging="720"/>
        <w:rPr>
          <w:b/>
        </w:rPr>
      </w:pPr>
      <w:r>
        <w:rPr>
          <w:lang w:val="en-GB"/>
        </w:rPr>
        <w:t>5</w:t>
      </w:r>
      <w:r w:rsidR="004632DC" w:rsidRPr="00516EBC">
        <w:rPr>
          <w:lang w:val="en-GB"/>
        </w:rPr>
        <w:t>.</w:t>
      </w:r>
      <w:r w:rsidR="00516EBC">
        <w:rPr>
          <w:lang w:val="en-GB"/>
        </w:rPr>
        <w:t>1</w:t>
      </w:r>
      <w:r w:rsidR="004632DC" w:rsidRPr="00516EBC">
        <w:rPr>
          <w:lang w:val="en-GB"/>
        </w:rPr>
        <w:t xml:space="preserve"> – Police Report</w:t>
      </w:r>
      <w:r>
        <w:rPr>
          <w:lang w:val="en-GB"/>
        </w:rPr>
        <w:t xml:space="preserve">s </w:t>
      </w:r>
      <w:proofErr w:type="gramStart"/>
      <w:r>
        <w:rPr>
          <w:lang w:val="en-GB"/>
        </w:rPr>
        <w:t xml:space="preserve">- </w:t>
      </w:r>
      <w:r w:rsidR="004632DC" w:rsidRPr="00516EBC">
        <w:rPr>
          <w:lang w:val="en-GB"/>
        </w:rPr>
        <w:t xml:space="preserve"> </w:t>
      </w:r>
      <w:r w:rsidR="000747CB">
        <w:rPr>
          <w:lang w:val="en-GB"/>
        </w:rPr>
        <w:t>April</w:t>
      </w:r>
      <w:proofErr w:type="gramEnd"/>
      <w:r w:rsidR="00A373EA">
        <w:rPr>
          <w:lang w:val="en-GB"/>
        </w:rPr>
        <w:t xml:space="preserve"> 2020</w:t>
      </w:r>
      <w:r w:rsidR="00286B39">
        <w:rPr>
          <w:lang w:val="en-GB"/>
        </w:rPr>
        <w:t xml:space="preserve"> to date</w:t>
      </w:r>
      <w:r w:rsidR="00A20F30">
        <w:rPr>
          <w:lang w:val="en-GB"/>
        </w:rPr>
        <w:t>, Pulford Surgery date</w:t>
      </w:r>
      <w:r w:rsidR="00A82B6B">
        <w:rPr>
          <w:lang w:val="en-GB"/>
        </w:rPr>
        <w:t xml:space="preserve"> </w:t>
      </w:r>
      <w:r w:rsidR="009D6DC3">
        <w:rPr>
          <w:lang w:val="en-GB"/>
        </w:rPr>
        <w:t xml:space="preserve">and </w:t>
      </w:r>
      <w:r w:rsidR="009D6DC3" w:rsidRPr="001C5EF0">
        <w:rPr>
          <w:lang w:val="en-GB"/>
        </w:rPr>
        <w:t xml:space="preserve">Issues </w:t>
      </w:r>
      <w:r w:rsidR="001C5EF0">
        <w:rPr>
          <w:lang w:val="en-GB"/>
        </w:rPr>
        <w:t>–</w:t>
      </w:r>
      <w:r w:rsidR="009D6DC3" w:rsidRPr="001C5EF0">
        <w:rPr>
          <w:lang w:val="en-GB"/>
        </w:rPr>
        <w:t xml:space="preserve"> </w:t>
      </w:r>
      <w:r w:rsidR="00D80240" w:rsidRPr="00D80240">
        <w:rPr>
          <w:b/>
          <w:lang w:val="en-GB"/>
        </w:rPr>
        <w:t xml:space="preserve">Action </w:t>
      </w:r>
      <w:r w:rsidR="004917B0" w:rsidRPr="00F93302">
        <w:rPr>
          <w:b/>
        </w:rPr>
        <w:t xml:space="preserve">PCSO Rachael </w:t>
      </w:r>
      <w:proofErr w:type="spellStart"/>
      <w:r w:rsidR="004917B0" w:rsidRPr="00F93302">
        <w:rPr>
          <w:b/>
        </w:rPr>
        <w:t>McKevitt</w:t>
      </w:r>
      <w:proofErr w:type="spellEnd"/>
    </w:p>
    <w:p w14:paraId="26FB763B" w14:textId="085D90F2" w:rsidR="0057366C" w:rsidRPr="00E773D9" w:rsidRDefault="0057366C" w:rsidP="00F93302">
      <w:pPr>
        <w:ind w:left="720" w:hanging="720"/>
        <w:rPr>
          <w:color w:val="FF0000"/>
          <w:lang w:val="en-GB"/>
        </w:rPr>
      </w:pPr>
      <w:proofErr w:type="gramStart"/>
      <w:r w:rsidRPr="00E773D9">
        <w:rPr>
          <w:b/>
          <w:color w:val="FF0000"/>
        </w:rPr>
        <w:t>5.1.1  -</w:t>
      </w:r>
      <w:proofErr w:type="gramEnd"/>
      <w:r w:rsidRPr="00E773D9">
        <w:rPr>
          <w:b/>
          <w:color w:val="FF0000"/>
        </w:rPr>
        <w:t xml:space="preserve"> Police &amp; Crime </w:t>
      </w:r>
      <w:proofErr w:type="spellStart"/>
      <w:r w:rsidRPr="00E773D9">
        <w:rPr>
          <w:b/>
          <w:color w:val="FF0000"/>
        </w:rPr>
        <w:t>Commisioner</w:t>
      </w:r>
      <w:proofErr w:type="spellEnd"/>
      <w:r w:rsidRPr="00E773D9">
        <w:rPr>
          <w:b/>
          <w:color w:val="FF0000"/>
        </w:rPr>
        <w:t xml:space="preserve"> </w:t>
      </w:r>
      <w:r w:rsidR="00E773D9" w:rsidRPr="00E773D9">
        <w:rPr>
          <w:b/>
          <w:color w:val="FF0000"/>
        </w:rPr>
        <w:t>virtual meeting – Action Cllr Pryce</w:t>
      </w:r>
    </w:p>
    <w:p w14:paraId="21AA98E3" w14:textId="4BF4901B" w:rsidR="00516EBC" w:rsidRDefault="00B94577" w:rsidP="00D80240">
      <w:pPr>
        <w:ind w:left="720" w:hanging="720"/>
        <w:rPr>
          <w:b/>
          <w:lang w:val="en-GB"/>
        </w:rPr>
      </w:pPr>
      <w:proofErr w:type="gramStart"/>
      <w:r>
        <w:rPr>
          <w:lang w:val="en-GB"/>
        </w:rPr>
        <w:t>5</w:t>
      </w:r>
      <w:r w:rsidR="00516EBC" w:rsidRPr="00625E13">
        <w:rPr>
          <w:lang w:val="en-GB"/>
        </w:rPr>
        <w:t>.</w:t>
      </w:r>
      <w:r w:rsidR="00516EBC">
        <w:rPr>
          <w:lang w:val="en-GB"/>
        </w:rPr>
        <w:t>2  –</w:t>
      </w:r>
      <w:proofErr w:type="gramEnd"/>
      <w:r w:rsidR="00516EBC">
        <w:rPr>
          <w:lang w:val="en-GB"/>
        </w:rPr>
        <w:t xml:space="preserve"> Community Field activitie</w:t>
      </w:r>
      <w:r w:rsidR="00D80240">
        <w:rPr>
          <w:lang w:val="en-GB"/>
        </w:rPr>
        <w:t xml:space="preserve">s </w:t>
      </w:r>
      <w:r w:rsidR="00516EBC">
        <w:rPr>
          <w:lang w:val="en-GB"/>
        </w:rPr>
        <w:t xml:space="preserve">– </w:t>
      </w:r>
      <w:r w:rsidR="00516EBC" w:rsidRPr="004632DC">
        <w:rPr>
          <w:b/>
          <w:lang w:val="en-GB"/>
        </w:rPr>
        <w:t xml:space="preserve">Action Cllr </w:t>
      </w:r>
      <w:proofErr w:type="spellStart"/>
      <w:r w:rsidR="00516EBC" w:rsidRPr="004632DC">
        <w:rPr>
          <w:b/>
          <w:lang w:val="en-GB"/>
        </w:rPr>
        <w:t>Ewins</w:t>
      </w:r>
      <w:proofErr w:type="spellEnd"/>
      <w:r w:rsidR="00D26F82">
        <w:rPr>
          <w:b/>
          <w:lang w:val="en-GB"/>
        </w:rPr>
        <w:t xml:space="preserve">, </w:t>
      </w:r>
      <w:r w:rsidR="00172ECF" w:rsidRPr="00422A1D">
        <w:rPr>
          <w:b/>
          <w:lang w:val="en-GB"/>
        </w:rPr>
        <w:t>Simon Pryce</w:t>
      </w:r>
      <w:r w:rsidR="00E773D9">
        <w:rPr>
          <w:b/>
          <w:lang w:val="en-GB"/>
        </w:rPr>
        <w:t xml:space="preserve">, </w:t>
      </w:r>
      <w:r w:rsidR="00E773D9" w:rsidRPr="00E773D9">
        <w:rPr>
          <w:b/>
          <w:color w:val="FF0000"/>
          <w:lang w:val="en-GB"/>
        </w:rPr>
        <w:t>Cllr Evans</w:t>
      </w:r>
    </w:p>
    <w:p w14:paraId="3CA8083F" w14:textId="4D38AECA" w:rsidR="00CF4AFB" w:rsidRDefault="00CF4AFB" w:rsidP="00CF4AFB">
      <w:pPr>
        <w:ind w:left="720"/>
        <w:rPr>
          <w:bCs/>
        </w:rPr>
      </w:pPr>
      <w:r w:rsidRPr="00CF4AFB">
        <w:rPr>
          <w:bCs/>
          <w:lang w:val="en-GB"/>
        </w:rPr>
        <w:t>5.2.1</w:t>
      </w:r>
      <w:r w:rsidR="009F4B2D" w:rsidRPr="00CF4AFB">
        <w:rPr>
          <w:bCs/>
          <w:lang w:val="en-GB"/>
        </w:rPr>
        <w:t xml:space="preserve"> </w:t>
      </w:r>
      <w:r w:rsidR="00A373EA">
        <w:rPr>
          <w:bCs/>
          <w:lang w:val="en-GB"/>
        </w:rPr>
        <w:t xml:space="preserve">#gardening </w:t>
      </w:r>
      <w:proofErr w:type="gramStart"/>
      <w:r w:rsidR="00CD637A">
        <w:rPr>
          <w:bCs/>
          <w:lang w:val="en-GB"/>
        </w:rPr>
        <w:t>activities</w:t>
      </w:r>
      <w:r w:rsidR="00C7153E">
        <w:rPr>
          <w:bCs/>
          <w:lang w:val="en-GB"/>
        </w:rPr>
        <w:t xml:space="preserve"> :</w:t>
      </w:r>
      <w:proofErr w:type="gramEnd"/>
      <w:r w:rsidR="00C7153E">
        <w:rPr>
          <w:bCs/>
          <w:lang w:val="en-GB"/>
        </w:rPr>
        <w:t xml:space="preserve"> </w:t>
      </w:r>
      <w:r w:rsidRPr="00CF4AFB">
        <w:rPr>
          <w:bCs/>
          <w:lang w:val="en-GB"/>
        </w:rPr>
        <w:t xml:space="preserve">5.2.2 </w:t>
      </w:r>
      <w:r w:rsidR="00E62272" w:rsidRPr="00CF4AFB">
        <w:rPr>
          <w:bCs/>
          <w:lang w:val="en-GB"/>
        </w:rPr>
        <w:t>ditch clearance</w:t>
      </w:r>
      <w:r w:rsidR="00C7153E">
        <w:rPr>
          <w:bCs/>
          <w:lang w:val="en-GB"/>
        </w:rPr>
        <w:t xml:space="preserve"> : </w:t>
      </w:r>
      <w:r w:rsidRPr="00CF4AFB">
        <w:rPr>
          <w:bCs/>
          <w:lang w:val="en-GB"/>
        </w:rPr>
        <w:t xml:space="preserve">5.2.3 </w:t>
      </w:r>
      <w:r w:rsidR="00A373EA">
        <w:rPr>
          <w:rFonts w:ascii="Tahoma" w:hAnsi="Tahoma" w:cs="Tahoma"/>
          <w:bCs/>
          <w:sz w:val="20"/>
          <w:szCs w:val="20"/>
        </w:rPr>
        <w:t xml:space="preserve">Park </w:t>
      </w:r>
      <w:r w:rsidR="00CD637A" w:rsidRPr="000747CB">
        <w:rPr>
          <w:bCs/>
        </w:rPr>
        <w:t>reopening</w:t>
      </w:r>
    </w:p>
    <w:p w14:paraId="7CA6FFEF" w14:textId="4F1FAA5D" w:rsidR="00740A39" w:rsidRPr="00CF4AFB" w:rsidRDefault="00740A39" w:rsidP="00CF4AFB">
      <w:pPr>
        <w:ind w:left="720"/>
        <w:rPr>
          <w:bCs/>
          <w:lang w:val="en-GB"/>
        </w:rPr>
      </w:pPr>
      <w:r>
        <w:rPr>
          <w:bCs/>
        </w:rPr>
        <w:t>5.2.4 Tree Planting initiative</w:t>
      </w:r>
    </w:p>
    <w:p w14:paraId="21AA98E5" w14:textId="3202B5DC" w:rsidR="005C6D96" w:rsidRPr="00FD3FE5" w:rsidRDefault="003970D5" w:rsidP="00FD3FE5">
      <w:pPr>
        <w:ind w:left="720" w:hanging="720"/>
        <w:rPr>
          <w:color w:val="FF0000"/>
          <w:lang w:val="en-GB"/>
        </w:rPr>
      </w:pPr>
      <w:r w:rsidRPr="00CF4AFB">
        <w:rPr>
          <w:bCs/>
          <w:lang w:val="en-GB"/>
        </w:rPr>
        <w:tab/>
      </w:r>
      <w:r w:rsidR="00D80240">
        <w:rPr>
          <w:lang w:val="en-GB"/>
        </w:rPr>
        <w:tab/>
      </w:r>
    </w:p>
    <w:p w14:paraId="21AA98E6" w14:textId="77777777" w:rsidR="002014DD" w:rsidRDefault="00B94577" w:rsidP="002014DD">
      <w:pPr>
        <w:rPr>
          <w:b/>
          <w:lang w:val="en-GB"/>
        </w:rPr>
      </w:pPr>
      <w:r>
        <w:rPr>
          <w:b/>
          <w:lang w:val="en-GB"/>
        </w:rPr>
        <w:t>6</w:t>
      </w:r>
      <w:r w:rsidR="002E3707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Planning</w:t>
      </w:r>
      <w:r w:rsidR="006D1EA7">
        <w:rPr>
          <w:b/>
          <w:lang w:val="en-GB"/>
        </w:rPr>
        <w:t xml:space="preserve"> – </w:t>
      </w:r>
      <w:r w:rsidR="006D1EA7" w:rsidRPr="00502D89">
        <w:rPr>
          <w:b/>
          <w:color w:val="00B0F0"/>
          <w:lang w:val="en-GB"/>
        </w:rPr>
        <w:t>ref</w:t>
      </w:r>
      <w:r w:rsidR="006D1EA7">
        <w:rPr>
          <w:b/>
          <w:lang w:val="en-GB"/>
        </w:rPr>
        <w:t xml:space="preserve"> </w:t>
      </w:r>
      <w:r w:rsidR="006D1EA7" w:rsidRPr="006D1EA7">
        <w:rPr>
          <w:b/>
          <w:color w:val="00B0F0"/>
          <w:lang w:val="en-GB"/>
        </w:rPr>
        <w:t>www.cheshirewestandchester.gov.uk/planning</w:t>
      </w:r>
    </w:p>
    <w:p w14:paraId="21AA98E7" w14:textId="77777777" w:rsidR="00834D1C" w:rsidRDefault="00834D1C" w:rsidP="002014DD">
      <w:pPr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1750"/>
        <w:gridCol w:w="1260"/>
        <w:gridCol w:w="4442"/>
        <w:gridCol w:w="1281"/>
      </w:tblGrid>
      <w:tr w:rsidR="00B0479A" w:rsidRPr="00657F47" w14:paraId="21AA98EF" w14:textId="77777777" w:rsidTr="005037DF">
        <w:tc>
          <w:tcPr>
            <w:tcW w:w="661" w:type="dxa"/>
            <w:shd w:val="clear" w:color="auto" w:fill="auto"/>
          </w:tcPr>
          <w:p w14:paraId="21AA98E8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50" w:type="dxa"/>
            <w:shd w:val="clear" w:color="auto" w:fill="auto"/>
          </w:tcPr>
          <w:p w14:paraId="21AA98E9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REF</w:t>
            </w:r>
          </w:p>
        </w:tc>
        <w:tc>
          <w:tcPr>
            <w:tcW w:w="1260" w:type="dxa"/>
            <w:shd w:val="clear" w:color="auto" w:fill="auto"/>
          </w:tcPr>
          <w:p w14:paraId="21AA98EA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RECEIVE</w:t>
            </w:r>
          </w:p>
          <w:p w14:paraId="21AA98EB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4442" w:type="dxa"/>
            <w:shd w:val="clear" w:color="auto" w:fill="auto"/>
          </w:tcPr>
          <w:p w14:paraId="21AA98EC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 xml:space="preserve">ADDRESS &amp; </w:t>
            </w:r>
          </w:p>
          <w:p w14:paraId="21AA98ED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81" w:type="dxa"/>
            <w:shd w:val="clear" w:color="auto" w:fill="auto"/>
          </w:tcPr>
          <w:p w14:paraId="21AA98EE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STATUS</w:t>
            </w:r>
          </w:p>
        </w:tc>
      </w:tr>
      <w:tr w:rsidR="00B0358D" w:rsidRPr="00E37782" w14:paraId="758DDC11" w14:textId="77777777" w:rsidTr="005037DF">
        <w:tc>
          <w:tcPr>
            <w:tcW w:w="661" w:type="dxa"/>
            <w:shd w:val="clear" w:color="auto" w:fill="auto"/>
          </w:tcPr>
          <w:p w14:paraId="2BA7710B" w14:textId="3EB93EEC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</w:t>
            </w:r>
            <w:r w:rsidR="0099235E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14:paraId="51A87502" w14:textId="27643B5E" w:rsidR="00B0358D" w:rsidRPr="00947273" w:rsidRDefault="00DC09E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19/02685/S73</w:t>
            </w:r>
          </w:p>
        </w:tc>
        <w:tc>
          <w:tcPr>
            <w:tcW w:w="1260" w:type="dxa"/>
            <w:shd w:val="clear" w:color="auto" w:fill="auto"/>
          </w:tcPr>
          <w:p w14:paraId="469DA88A" w14:textId="287D30C1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 Aug 19</w:t>
            </w:r>
          </w:p>
        </w:tc>
        <w:tc>
          <w:tcPr>
            <w:tcW w:w="4442" w:type="dxa"/>
            <w:shd w:val="clear" w:color="auto" w:fill="auto"/>
          </w:tcPr>
          <w:p w14:paraId="295795AB" w14:textId="7DFD2D61" w:rsidR="00B0358D" w:rsidRDefault="00DC09E9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Lyndale Farm </w:t>
            </w:r>
            <w:r w:rsidRPr="003B3829">
              <w:rPr>
                <w:sz w:val="20"/>
                <w:szCs w:val="20"/>
                <w:lang w:val="en-GB"/>
              </w:rPr>
              <w:t>Variation of Condition 2 (Plans) of 18/03263/FUL</w:t>
            </w:r>
          </w:p>
        </w:tc>
        <w:tc>
          <w:tcPr>
            <w:tcW w:w="1281" w:type="dxa"/>
            <w:shd w:val="clear" w:color="auto" w:fill="auto"/>
          </w:tcPr>
          <w:p w14:paraId="20158B4D" w14:textId="2F5168BB" w:rsidR="00B0358D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385A71" w:rsidRPr="00E37782" w14:paraId="54B6EE5A" w14:textId="77777777" w:rsidTr="005037DF">
        <w:tc>
          <w:tcPr>
            <w:tcW w:w="661" w:type="dxa"/>
            <w:shd w:val="clear" w:color="auto" w:fill="auto"/>
          </w:tcPr>
          <w:p w14:paraId="0BBABF7B" w14:textId="683C3FBF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6.</w:t>
            </w:r>
            <w:r w:rsidR="0099235E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750" w:type="dxa"/>
            <w:shd w:val="clear" w:color="auto" w:fill="auto"/>
          </w:tcPr>
          <w:p w14:paraId="16508F5A" w14:textId="6BB29512" w:rsidR="00385A71" w:rsidRPr="003B3829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19/04378/FUL</w:t>
            </w:r>
          </w:p>
        </w:tc>
        <w:tc>
          <w:tcPr>
            <w:tcW w:w="1260" w:type="dxa"/>
            <w:shd w:val="clear" w:color="auto" w:fill="auto"/>
          </w:tcPr>
          <w:p w14:paraId="2B9835FB" w14:textId="27EEA577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 Jan 20</w:t>
            </w:r>
          </w:p>
        </w:tc>
        <w:tc>
          <w:tcPr>
            <w:tcW w:w="4442" w:type="dxa"/>
            <w:shd w:val="clear" w:color="auto" w:fill="auto"/>
          </w:tcPr>
          <w:p w14:paraId="095BA033" w14:textId="1E5BD9AA" w:rsidR="00385A71" w:rsidRPr="003B3829" w:rsidRDefault="00385A71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The Paddocks, Brookside Farm, - Landscaping Works</w:t>
            </w:r>
          </w:p>
        </w:tc>
        <w:tc>
          <w:tcPr>
            <w:tcW w:w="1281" w:type="dxa"/>
            <w:shd w:val="clear" w:color="auto" w:fill="auto"/>
          </w:tcPr>
          <w:p w14:paraId="1B1D78FB" w14:textId="367E48E1" w:rsidR="00385A71" w:rsidRDefault="0099235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B05D79" w:rsidRPr="00E37782" w14:paraId="5D22D075" w14:textId="77777777" w:rsidTr="005037DF">
        <w:tc>
          <w:tcPr>
            <w:tcW w:w="661" w:type="dxa"/>
            <w:shd w:val="clear" w:color="auto" w:fill="auto"/>
          </w:tcPr>
          <w:p w14:paraId="7743BEFF" w14:textId="743D6B1E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</w:t>
            </w:r>
            <w:r w:rsidR="0099235E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750" w:type="dxa"/>
            <w:shd w:val="clear" w:color="auto" w:fill="auto"/>
          </w:tcPr>
          <w:p w14:paraId="7D032F20" w14:textId="63415C66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19/00245/EMCOU</w:t>
            </w:r>
          </w:p>
        </w:tc>
        <w:tc>
          <w:tcPr>
            <w:tcW w:w="1260" w:type="dxa"/>
            <w:shd w:val="clear" w:color="auto" w:fill="auto"/>
          </w:tcPr>
          <w:p w14:paraId="7E33CD71" w14:textId="468EBE93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Dec 19</w:t>
            </w:r>
          </w:p>
        </w:tc>
        <w:tc>
          <w:tcPr>
            <w:tcW w:w="4442" w:type="dxa"/>
            <w:shd w:val="clear" w:color="auto" w:fill="auto"/>
          </w:tcPr>
          <w:p w14:paraId="245D5AC5" w14:textId="1F55D1F8" w:rsidR="00B05D79" w:rsidRDefault="00B05D7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B05D79">
              <w:rPr>
                <w:sz w:val="20"/>
                <w:szCs w:val="20"/>
                <w:lang w:val="en-GB"/>
              </w:rPr>
              <w:t>Woodfield Farm, Straight Mile</w:t>
            </w:r>
          </w:p>
        </w:tc>
        <w:tc>
          <w:tcPr>
            <w:tcW w:w="1281" w:type="dxa"/>
            <w:shd w:val="clear" w:color="auto" w:fill="auto"/>
          </w:tcPr>
          <w:p w14:paraId="2C6FEEA4" w14:textId="6F9C3427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99235E" w:rsidRPr="0099235E" w14:paraId="2DC0389F" w14:textId="77777777" w:rsidTr="005037DF">
        <w:tc>
          <w:tcPr>
            <w:tcW w:w="661" w:type="dxa"/>
            <w:shd w:val="clear" w:color="auto" w:fill="auto"/>
          </w:tcPr>
          <w:p w14:paraId="3D37DCCF" w14:textId="7A611E7B" w:rsidR="003E73E6" w:rsidRPr="0099235E" w:rsidRDefault="003E73E6" w:rsidP="000A3A34">
            <w:pPr>
              <w:rPr>
                <w:sz w:val="20"/>
                <w:szCs w:val="20"/>
                <w:lang w:val="en-GB"/>
              </w:rPr>
            </w:pPr>
            <w:r w:rsidRPr="0099235E">
              <w:rPr>
                <w:sz w:val="20"/>
                <w:szCs w:val="20"/>
                <w:lang w:val="en-GB"/>
              </w:rPr>
              <w:t>6.</w:t>
            </w:r>
            <w:r w:rsidR="0099235E" w:rsidRPr="0099235E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750" w:type="dxa"/>
            <w:shd w:val="clear" w:color="auto" w:fill="auto"/>
          </w:tcPr>
          <w:p w14:paraId="231EC725" w14:textId="7B696893" w:rsidR="003E73E6" w:rsidRPr="0099235E" w:rsidRDefault="003E73E6" w:rsidP="000A3A34">
            <w:pPr>
              <w:rPr>
                <w:sz w:val="20"/>
                <w:szCs w:val="20"/>
                <w:lang w:val="en-GB"/>
              </w:rPr>
            </w:pPr>
            <w:r w:rsidRPr="0099235E">
              <w:rPr>
                <w:sz w:val="20"/>
                <w:szCs w:val="20"/>
                <w:lang w:val="en-GB"/>
              </w:rPr>
              <w:t>20/00177/FUL</w:t>
            </w:r>
          </w:p>
        </w:tc>
        <w:tc>
          <w:tcPr>
            <w:tcW w:w="1260" w:type="dxa"/>
            <w:shd w:val="clear" w:color="auto" w:fill="auto"/>
          </w:tcPr>
          <w:p w14:paraId="6ECA9707" w14:textId="35B1E08B" w:rsidR="003E73E6" w:rsidRPr="0099235E" w:rsidRDefault="003E73E6" w:rsidP="000A3A34">
            <w:pPr>
              <w:rPr>
                <w:sz w:val="20"/>
                <w:szCs w:val="20"/>
                <w:lang w:val="en-GB"/>
              </w:rPr>
            </w:pPr>
            <w:r w:rsidRPr="0099235E">
              <w:rPr>
                <w:sz w:val="20"/>
                <w:szCs w:val="20"/>
                <w:lang w:val="en-GB"/>
              </w:rPr>
              <w:t>22 Jan 20</w:t>
            </w:r>
          </w:p>
        </w:tc>
        <w:tc>
          <w:tcPr>
            <w:tcW w:w="4442" w:type="dxa"/>
            <w:shd w:val="clear" w:color="auto" w:fill="auto"/>
          </w:tcPr>
          <w:p w14:paraId="6D10D769" w14:textId="546A081B" w:rsidR="003E73E6" w:rsidRPr="0099235E" w:rsidRDefault="003E73E6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99235E">
              <w:rPr>
                <w:sz w:val="20"/>
                <w:szCs w:val="20"/>
                <w:lang w:val="en-GB"/>
              </w:rPr>
              <w:t>Orchard House Wrexham Road Pulford - External alterations to windows and doors and infill extension to front</w:t>
            </w:r>
          </w:p>
        </w:tc>
        <w:tc>
          <w:tcPr>
            <w:tcW w:w="1281" w:type="dxa"/>
            <w:shd w:val="clear" w:color="auto" w:fill="auto"/>
          </w:tcPr>
          <w:p w14:paraId="3A24B854" w14:textId="0AD95516" w:rsidR="003E73E6" w:rsidRPr="0099235E" w:rsidRDefault="0099235E" w:rsidP="000A3A34">
            <w:pPr>
              <w:rPr>
                <w:sz w:val="20"/>
                <w:szCs w:val="20"/>
                <w:lang w:val="en-GB"/>
              </w:rPr>
            </w:pPr>
            <w:r w:rsidRPr="0099235E"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9E3DFE" w:rsidRPr="009E3DFE" w14:paraId="772E9CBE" w14:textId="77777777" w:rsidTr="005037DF">
        <w:tc>
          <w:tcPr>
            <w:tcW w:w="661" w:type="dxa"/>
            <w:shd w:val="clear" w:color="auto" w:fill="auto"/>
          </w:tcPr>
          <w:p w14:paraId="1808146B" w14:textId="5B3B8E33" w:rsidR="00245ECC" w:rsidRPr="009E3DF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6.5</w:t>
            </w:r>
          </w:p>
        </w:tc>
        <w:tc>
          <w:tcPr>
            <w:tcW w:w="1750" w:type="dxa"/>
            <w:shd w:val="clear" w:color="auto" w:fill="auto"/>
          </w:tcPr>
          <w:p w14:paraId="09040FB6" w14:textId="1C1892E4" w:rsidR="00245ECC" w:rsidRPr="009E3DF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20/01389/FUL</w:t>
            </w:r>
          </w:p>
        </w:tc>
        <w:tc>
          <w:tcPr>
            <w:tcW w:w="1260" w:type="dxa"/>
            <w:shd w:val="clear" w:color="auto" w:fill="auto"/>
          </w:tcPr>
          <w:p w14:paraId="7BDB6D7D" w14:textId="2E2774BC" w:rsidR="00245ECC" w:rsidRPr="009E3DF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 Apr 20</w:t>
            </w:r>
          </w:p>
        </w:tc>
        <w:tc>
          <w:tcPr>
            <w:tcW w:w="4442" w:type="dxa"/>
            <w:shd w:val="clear" w:color="auto" w:fill="auto"/>
          </w:tcPr>
          <w:p w14:paraId="2C045357" w14:textId="2FEE5DF4" w:rsidR="00245ECC" w:rsidRPr="009E3DFE" w:rsidRDefault="00462BBE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The Woodlands, Old Lane – Single storey rear extension, linking house and annex, gazebo in garden</w:t>
            </w:r>
          </w:p>
        </w:tc>
        <w:tc>
          <w:tcPr>
            <w:tcW w:w="1281" w:type="dxa"/>
            <w:shd w:val="clear" w:color="auto" w:fill="auto"/>
          </w:tcPr>
          <w:p w14:paraId="3CFDFF0E" w14:textId="75A49A40" w:rsidR="00245ECC" w:rsidRPr="009E3DF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462BBE" w:rsidRPr="009E3DFE" w14:paraId="7817A1F1" w14:textId="77777777" w:rsidTr="005037DF">
        <w:tc>
          <w:tcPr>
            <w:tcW w:w="661" w:type="dxa"/>
            <w:shd w:val="clear" w:color="auto" w:fill="auto"/>
          </w:tcPr>
          <w:p w14:paraId="2362DFC3" w14:textId="0FA8492A" w:rsidR="00462BB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6.6</w:t>
            </w:r>
          </w:p>
        </w:tc>
        <w:tc>
          <w:tcPr>
            <w:tcW w:w="1750" w:type="dxa"/>
            <w:shd w:val="clear" w:color="auto" w:fill="auto"/>
          </w:tcPr>
          <w:p w14:paraId="232EF28B" w14:textId="6FD3DF39" w:rsidR="00462BB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20/01432/LBC</w:t>
            </w:r>
          </w:p>
        </w:tc>
        <w:tc>
          <w:tcPr>
            <w:tcW w:w="1260" w:type="dxa"/>
            <w:shd w:val="clear" w:color="auto" w:fill="auto"/>
          </w:tcPr>
          <w:p w14:paraId="5B1B798A" w14:textId="33525C6E" w:rsidR="00462BB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22 Apr 20</w:t>
            </w:r>
          </w:p>
        </w:tc>
        <w:tc>
          <w:tcPr>
            <w:tcW w:w="4442" w:type="dxa"/>
            <w:shd w:val="clear" w:color="auto" w:fill="auto"/>
          </w:tcPr>
          <w:p w14:paraId="48128211" w14:textId="1DFB10D5" w:rsidR="00462BBE" w:rsidRDefault="00462BBE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Ironbridge Lodge – reinstatement of </w:t>
            </w:r>
            <w:proofErr w:type="spellStart"/>
            <w:r>
              <w:rPr>
                <w:sz w:val="20"/>
                <w:szCs w:val="20"/>
                <w:lang w:val="en-GB"/>
              </w:rPr>
              <w:t>limebased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materials</w:t>
            </w:r>
          </w:p>
        </w:tc>
        <w:tc>
          <w:tcPr>
            <w:tcW w:w="1281" w:type="dxa"/>
            <w:shd w:val="clear" w:color="auto" w:fill="auto"/>
          </w:tcPr>
          <w:p w14:paraId="0914A557" w14:textId="24E009F6" w:rsidR="00462BB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462BBE" w:rsidRPr="009E3DFE" w14:paraId="5F72007D" w14:textId="77777777" w:rsidTr="005037DF">
        <w:tc>
          <w:tcPr>
            <w:tcW w:w="661" w:type="dxa"/>
            <w:shd w:val="clear" w:color="auto" w:fill="auto"/>
          </w:tcPr>
          <w:p w14:paraId="16095F55" w14:textId="5107922E" w:rsidR="00462BB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6.7</w:t>
            </w:r>
          </w:p>
        </w:tc>
        <w:tc>
          <w:tcPr>
            <w:tcW w:w="1750" w:type="dxa"/>
            <w:shd w:val="clear" w:color="auto" w:fill="auto"/>
          </w:tcPr>
          <w:p w14:paraId="009B0411" w14:textId="2AFBFB41" w:rsidR="00462BB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20/01670/FUL</w:t>
            </w:r>
          </w:p>
        </w:tc>
        <w:tc>
          <w:tcPr>
            <w:tcW w:w="1260" w:type="dxa"/>
            <w:shd w:val="clear" w:color="auto" w:fill="auto"/>
          </w:tcPr>
          <w:p w14:paraId="55F7BEE4" w14:textId="2E9B7566" w:rsidR="00462BBE" w:rsidRDefault="00462BBE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 May 20</w:t>
            </w:r>
          </w:p>
        </w:tc>
        <w:tc>
          <w:tcPr>
            <w:tcW w:w="4442" w:type="dxa"/>
            <w:shd w:val="clear" w:color="auto" w:fill="auto"/>
          </w:tcPr>
          <w:p w14:paraId="1C630BF2" w14:textId="0219279E" w:rsidR="00462BBE" w:rsidRDefault="00462BBE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Wallets farm, St Mile – change of use of barns</w:t>
            </w:r>
            <w:r w:rsidR="00BA0062">
              <w:rPr>
                <w:sz w:val="20"/>
                <w:szCs w:val="20"/>
                <w:lang w:val="en-GB"/>
              </w:rPr>
              <w:t xml:space="preserve"> into dwellings and garages</w:t>
            </w:r>
          </w:p>
        </w:tc>
        <w:tc>
          <w:tcPr>
            <w:tcW w:w="1281" w:type="dxa"/>
            <w:shd w:val="clear" w:color="auto" w:fill="auto"/>
          </w:tcPr>
          <w:p w14:paraId="1ECDFD10" w14:textId="7875B0C7" w:rsidR="00462BBE" w:rsidRDefault="00BA006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BA0062" w:rsidRPr="009E3DFE" w14:paraId="55474D97" w14:textId="77777777" w:rsidTr="005037DF">
        <w:tc>
          <w:tcPr>
            <w:tcW w:w="661" w:type="dxa"/>
            <w:shd w:val="clear" w:color="auto" w:fill="auto"/>
          </w:tcPr>
          <w:p w14:paraId="637D54C3" w14:textId="5FC85BC5" w:rsidR="00BA0062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6.8</w:t>
            </w:r>
          </w:p>
        </w:tc>
        <w:tc>
          <w:tcPr>
            <w:tcW w:w="1750" w:type="dxa"/>
            <w:shd w:val="clear" w:color="auto" w:fill="auto"/>
          </w:tcPr>
          <w:p w14:paraId="5A29A7B0" w14:textId="15B3CED0" w:rsidR="00BA0062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20/00583/FUL</w:t>
            </w:r>
          </w:p>
        </w:tc>
        <w:tc>
          <w:tcPr>
            <w:tcW w:w="1260" w:type="dxa"/>
            <w:shd w:val="clear" w:color="auto" w:fill="auto"/>
          </w:tcPr>
          <w:p w14:paraId="0B12E588" w14:textId="18D9C8D5" w:rsidR="00BA0062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 Feb 20</w:t>
            </w:r>
          </w:p>
        </w:tc>
        <w:tc>
          <w:tcPr>
            <w:tcW w:w="4442" w:type="dxa"/>
            <w:shd w:val="clear" w:color="auto" w:fill="auto"/>
          </w:tcPr>
          <w:p w14:paraId="6EFC36AB" w14:textId="51A6F601" w:rsidR="00BA0062" w:rsidRDefault="002E52A1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Aldford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House Bell Meadow – part change of use of offices to cafe</w:t>
            </w:r>
          </w:p>
        </w:tc>
        <w:tc>
          <w:tcPr>
            <w:tcW w:w="1281" w:type="dxa"/>
            <w:shd w:val="clear" w:color="auto" w:fill="auto"/>
          </w:tcPr>
          <w:p w14:paraId="5CCA3B06" w14:textId="08E0F310" w:rsidR="00BA0062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2E52A1" w:rsidRPr="009E3DFE" w14:paraId="55716F5C" w14:textId="77777777" w:rsidTr="005037DF">
        <w:tc>
          <w:tcPr>
            <w:tcW w:w="661" w:type="dxa"/>
            <w:shd w:val="clear" w:color="auto" w:fill="auto"/>
          </w:tcPr>
          <w:p w14:paraId="61E85CA4" w14:textId="1D035544" w:rsidR="002E52A1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6.9</w:t>
            </w:r>
          </w:p>
        </w:tc>
        <w:tc>
          <w:tcPr>
            <w:tcW w:w="1750" w:type="dxa"/>
            <w:shd w:val="clear" w:color="auto" w:fill="auto"/>
          </w:tcPr>
          <w:p w14:paraId="2A36ECFA" w14:textId="7DABDFBE" w:rsidR="002E52A1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20/01992/CAT</w:t>
            </w:r>
          </w:p>
        </w:tc>
        <w:tc>
          <w:tcPr>
            <w:tcW w:w="1260" w:type="dxa"/>
            <w:shd w:val="clear" w:color="auto" w:fill="auto"/>
          </w:tcPr>
          <w:p w14:paraId="182DEDCB" w14:textId="7CA6F84A" w:rsidR="002E52A1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11 Jun 20</w:t>
            </w:r>
          </w:p>
        </w:tc>
        <w:tc>
          <w:tcPr>
            <w:tcW w:w="4442" w:type="dxa"/>
            <w:shd w:val="clear" w:color="auto" w:fill="auto"/>
          </w:tcPr>
          <w:p w14:paraId="3508365A" w14:textId="4809AB01" w:rsidR="002E52A1" w:rsidRDefault="002E52A1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School House Wrexham Rd – felling and replacement of trees</w:t>
            </w:r>
          </w:p>
        </w:tc>
        <w:tc>
          <w:tcPr>
            <w:tcW w:w="1281" w:type="dxa"/>
            <w:shd w:val="clear" w:color="auto" w:fill="auto"/>
          </w:tcPr>
          <w:p w14:paraId="1719D79D" w14:textId="31951903" w:rsidR="002E52A1" w:rsidRDefault="002E52A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2E52A1" w:rsidRPr="009E3DFE" w14:paraId="34B2204D" w14:textId="77777777" w:rsidTr="005037DF">
        <w:tc>
          <w:tcPr>
            <w:tcW w:w="661" w:type="dxa"/>
            <w:shd w:val="clear" w:color="auto" w:fill="auto"/>
          </w:tcPr>
          <w:p w14:paraId="0EC1F25A" w14:textId="199A0554" w:rsidR="002E52A1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6.10</w:t>
            </w:r>
          </w:p>
        </w:tc>
        <w:tc>
          <w:tcPr>
            <w:tcW w:w="1750" w:type="dxa"/>
            <w:shd w:val="clear" w:color="auto" w:fill="auto"/>
          </w:tcPr>
          <w:p w14:paraId="417B2782" w14:textId="705FE440" w:rsidR="002E52A1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20/02072/FUL</w:t>
            </w:r>
          </w:p>
        </w:tc>
        <w:tc>
          <w:tcPr>
            <w:tcW w:w="1260" w:type="dxa"/>
            <w:shd w:val="clear" w:color="auto" w:fill="auto"/>
          </w:tcPr>
          <w:p w14:paraId="2CA784A3" w14:textId="35EC4811" w:rsidR="002E52A1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17 Jun 20</w:t>
            </w:r>
          </w:p>
        </w:tc>
        <w:tc>
          <w:tcPr>
            <w:tcW w:w="4442" w:type="dxa"/>
            <w:shd w:val="clear" w:color="auto" w:fill="auto"/>
          </w:tcPr>
          <w:p w14:paraId="319835F6" w14:textId="2A7013C7" w:rsidR="002E52A1" w:rsidRDefault="00856A72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 Ivy Court – single storey rear extension replacing conservatory</w:t>
            </w:r>
          </w:p>
        </w:tc>
        <w:tc>
          <w:tcPr>
            <w:tcW w:w="1281" w:type="dxa"/>
            <w:shd w:val="clear" w:color="auto" w:fill="auto"/>
          </w:tcPr>
          <w:p w14:paraId="375AE28E" w14:textId="628DC3D7" w:rsidR="002E52A1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856A72" w:rsidRPr="009E3DFE" w14:paraId="339FD357" w14:textId="77777777" w:rsidTr="005037DF">
        <w:tc>
          <w:tcPr>
            <w:tcW w:w="661" w:type="dxa"/>
            <w:shd w:val="clear" w:color="auto" w:fill="auto"/>
          </w:tcPr>
          <w:p w14:paraId="097CB96C" w14:textId="58A54177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6.11</w:t>
            </w:r>
          </w:p>
        </w:tc>
        <w:tc>
          <w:tcPr>
            <w:tcW w:w="1750" w:type="dxa"/>
            <w:shd w:val="clear" w:color="auto" w:fill="auto"/>
          </w:tcPr>
          <w:p w14:paraId="10E20A87" w14:textId="19563C2C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20/02131/FUL</w:t>
            </w:r>
          </w:p>
        </w:tc>
        <w:tc>
          <w:tcPr>
            <w:tcW w:w="1260" w:type="dxa"/>
            <w:shd w:val="clear" w:color="auto" w:fill="auto"/>
          </w:tcPr>
          <w:p w14:paraId="4ABA898D" w14:textId="320B999F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22 Jun 20</w:t>
            </w:r>
          </w:p>
        </w:tc>
        <w:tc>
          <w:tcPr>
            <w:tcW w:w="4442" w:type="dxa"/>
            <w:shd w:val="clear" w:color="auto" w:fill="auto"/>
          </w:tcPr>
          <w:p w14:paraId="713BBC03" w14:textId="160A7178" w:rsidR="00856A72" w:rsidRDefault="00856A72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Oldfields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farm – Livestock </w:t>
            </w:r>
            <w:proofErr w:type="spellStart"/>
            <w:r>
              <w:rPr>
                <w:sz w:val="20"/>
                <w:szCs w:val="20"/>
                <w:lang w:val="en-GB"/>
              </w:rPr>
              <w:t>Buildingfor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cows</w:t>
            </w:r>
          </w:p>
        </w:tc>
        <w:tc>
          <w:tcPr>
            <w:tcW w:w="1281" w:type="dxa"/>
            <w:shd w:val="clear" w:color="auto" w:fill="auto"/>
          </w:tcPr>
          <w:p w14:paraId="1BA8BE78" w14:textId="15A91E19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856A72" w:rsidRPr="009E3DFE" w14:paraId="62070AA3" w14:textId="77777777" w:rsidTr="005037DF">
        <w:tc>
          <w:tcPr>
            <w:tcW w:w="661" w:type="dxa"/>
            <w:shd w:val="clear" w:color="auto" w:fill="auto"/>
          </w:tcPr>
          <w:p w14:paraId="439C6EA5" w14:textId="3F64D6E7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6.12</w:t>
            </w:r>
          </w:p>
        </w:tc>
        <w:tc>
          <w:tcPr>
            <w:tcW w:w="1750" w:type="dxa"/>
            <w:shd w:val="clear" w:color="auto" w:fill="auto"/>
          </w:tcPr>
          <w:p w14:paraId="634D9445" w14:textId="6B40075D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20/02265/FUL</w:t>
            </w:r>
          </w:p>
        </w:tc>
        <w:tc>
          <w:tcPr>
            <w:tcW w:w="1260" w:type="dxa"/>
            <w:shd w:val="clear" w:color="auto" w:fill="auto"/>
          </w:tcPr>
          <w:p w14:paraId="323DFD39" w14:textId="3C613CF4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30 Jun 20</w:t>
            </w:r>
          </w:p>
        </w:tc>
        <w:tc>
          <w:tcPr>
            <w:tcW w:w="4442" w:type="dxa"/>
            <w:shd w:val="clear" w:color="auto" w:fill="auto"/>
          </w:tcPr>
          <w:p w14:paraId="0F284B9A" w14:textId="001C167C" w:rsidR="00856A72" w:rsidRDefault="00856A72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Orchard House Wrexham Rd – erection of detached garage</w:t>
            </w:r>
          </w:p>
        </w:tc>
        <w:tc>
          <w:tcPr>
            <w:tcW w:w="1281" w:type="dxa"/>
            <w:shd w:val="clear" w:color="auto" w:fill="auto"/>
          </w:tcPr>
          <w:p w14:paraId="17E908E5" w14:textId="1DA7E81D" w:rsidR="00856A72" w:rsidRDefault="00856A7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</w:tbl>
    <w:p w14:paraId="21AA9918" w14:textId="77777777" w:rsidR="005D3AA3" w:rsidRDefault="005D3AA3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9" w14:textId="77777777" w:rsidR="000A3A34" w:rsidRPr="00704237" w:rsidRDefault="000A3A34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A" w14:textId="77777777" w:rsidR="00C04472" w:rsidRDefault="00A82B6B" w:rsidP="002014DD">
      <w:pPr>
        <w:rPr>
          <w:b/>
          <w:lang w:val="en-GB"/>
        </w:rPr>
      </w:pPr>
      <w:bookmarkStart w:id="1" w:name="_Hlk487881988"/>
      <w:r>
        <w:rPr>
          <w:b/>
          <w:lang w:val="en-GB"/>
        </w:rPr>
        <w:t>7</w:t>
      </w:r>
      <w:r w:rsidR="002E3707">
        <w:rPr>
          <w:b/>
          <w:lang w:val="en-GB"/>
        </w:rPr>
        <w:t xml:space="preserve"> </w:t>
      </w:r>
      <w:r w:rsidR="0016461E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A0670F" w:rsidRPr="0016461E">
        <w:rPr>
          <w:b/>
          <w:lang w:val="en-GB"/>
        </w:rPr>
        <w:t>Finance</w:t>
      </w:r>
      <w:r w:rsidR="007F2B12">
        <w:rPr>
          <w:b/>
          <w:lang w:val="en-GB"/>
        </w:rPr>
        <w:t xml:space="preserve"> </w:t>
      </w:r>
      <w:bookmarkEnd w:id="1"/>
    </w:p>
    <w:p w14:paraId="21AA991B" w14:textId="77777777" w:rsidR="00594318" w:rsidRDefault="00594318" w:rsidP="002014DD">
      <w:pPr>
        <w:rPr>
          <w:b/>
          <w:lang w:val="en-GB"/>
        </w:rPr>
      </w:pPr>
      <w:r>
        <w:rPr>
          <w:b/>
          <w:lang w:val="en-GB"/>
        </w:rPr>
        <w:t>Recei</w:t>
      </w:r>
      <w:r w:rsidR="00877F6B">
        <w:rPr>
          <w:b/>
          <w:lang w:val="en-GB"/>
        </w:rPr>
        <w:t>ved</w:t>
      </w:r>
    </w:p>
    <w:p w14:paraId="21AA991C" w14:textId="77E44AFE" w:rsidR="00594318" w:rsidRDefault="00594318" w:rsidP="002014DD">
      <w:pPr>
        <w:rPr>
          <w:lang w:val="en-GB"/>
        </w:rPr>
      </w:pPr>
      <w:r w:rsidRPr="0084743F">
        <w:rPr>
          <w:b/>
          <w:bCs/>
          <w:lang w:val="en-GB"/>
        </w:rPr>
        <w:t>7.0</w:t>
      </w:r>
      <w:r>
        <w:rPr>
          <w:b/>
          <w:lang w:val="en-GB"/>
        </w:rPr>
        <w:t xml:space="preserve"> - </w:t>
      </w:r>
      <w:r w:rsidR="0091684C">
        <w:rPr>
          <w:b/>
          <w:lang w:val="en-GB"/>
        </w:rPr>
        <w:t>£</w:t>
      </w:r>
      <w:r w:rsidR="0041553E">
        <w:rPr>
          <w:b/>
          <w:lang w:val="en-GB"/>
        </w:rPr>
        <w:t>2405.14+£525+£525</w:t>
      </w:r>
      <w:r w:rsidR="006329D6">
        <w:rPr>
          <w:b/>
          <w:lang w:val="en-GB"/>
        </w:rPr>
        <w:t xml:space="preserve"> </w:t>
      </w:r>
      <w:r w:rsidR="006D35D0">
        <w:rPr>
          <w:bCs/>
          <w:lang w:val="en-GB"/>
        </w:rPr>
        <w:t>Pulford Village Hall</w:t>
      </w:r>
      <w:r w:rsidR="0041553E">
        <w:rPr>
          <w:bCs/>
          <w:lang w:val="en-GB"/>
        </w:rPr>
        <w:t xml:space="preserve"> refurbishment contribution</w:t>
      </w:r>
    </w:p>
    <w:p w14:paraId="21AA991D" w14:textId="19F687D0" w:rsidR="0098246C" w:rsidRDefault="0098246C" w:rsidP="002014DD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24F36" w:rsidRPr="0084743F">
        <w:rPr>
          <w:b/>
          <w:bCs/>
          <w:lang w:val="en-GB"/>
        </w:rPr>
        <w:t>1</w:t>
      </w:r>
      <w:r>
        <w:rPr>
          <w:lang w:val="en-GB"/>
        </w:rPr>
        <w:t xml:space="preserve"> - </w:t>
      </w:r>
      <w:r w:rsidRPr="000B71EB">
        <w:rPr>
          <w:b/>
          <w:lang w:val="en-GB"/>
        </w:rPr>
        <w:t xml:space="preserve">£ </w:t>
      </w:r>
      <w:r w:rsidR="0041553E">
        <w:rPr>
          <w:b/>
          <w:lang w:val="en-GB"/>
        </w:rPr>
        <w:t>498.09</w:t>
      </w:r>
      <w:r>
        <w:rPr>
          <w:lang w:val="en-GB"/>
        </w:rPr>
        <w:t xml:space="preserve"> </w:t>
      </w:r>
      <w:r w:rsidR="0041553E">
        <w:rPr>
          <w:lang w:val="en-GB"/>
        </w:rPr>
        <w:t>Vat rebate 2019/20</w:t>
      </w:r>
    </w:p>
    <w:p w14:paraId="21C4EE03" w14:textId="77CFEC92" w:rsidR="0041553E" w:rsidRDefault="0041553E" w:rsidP="002014DD">
      <w:pPr>
        <w:rPr>
          <w:lang w:val="en-GB"/>
        </w:rPr>
      </w:pPr>
      <w:r w:rsidRPr="0041553E">
        <w:rPr>
          <w:b/>
          <w:bCs/>
          <w:lang w:val="en-GB"/>
        </w:rPr>
        <w:t>7.2</w:t>
      </w:r>
      <w:r>
        <w:rPr>
          <w:lang w:val="en-GB"/>
        </w:rPr>
        <w:t xml:space="preserve"> – </w:t>
      </w:r>
      <w:r w:rsidRPr="0041553E">
        <w:rPr>
          <w:b/>
          <w:bCs/>
          <w:lang w:val="en-GB"/>
        </w:rPr>
        <w:t>£0.05</w:t>
      </w:r>
      <w:r>
        <w:rPr>
          <w:lang w:val="en-GB"/>
        </w:rPr>
        <w:t xml:space="preserve"> HSBC Interest </w:t>
      </w:r>
    </w:p>
    <w:p w14:paraId="21AA9920" w14:textId="4075425F" w:rsidR="002E4683" w:rsidRDefault="0098246C" w:rsidP="002014DD">
      <w:pPr>
        <w:rPr>
          <w:b/>
          <w:lang w:val="en-GB"/>
        </w:rPr>
      </w:pPr>
      <w:r>
        <w:rPr>
          <w:b/>
          <w:lang w:val="en-GB"/>
        </w:rPr>
        <w:t xml:space="preserve">Paid </w:t>
      </w:r>
      <w:r w:rsidR="00B17FA8">
        <w:rPr>
          <w:b/>
          <w:lang w:val="en-GB"/>
        </w:rPr>
        <w:t xml:space="preserve">and for </w:t>
      </w:r>
      <w:r w:rsidR="007510E1">
        <w:rPr>
          <w:b/>
          <w:lang w:val="en-GB"/>
        </w:rPr>
        <w:t>Notification</w:t>
      </w:r>
      <w:r w:rsidR="00B17FA8">
        <w:rPr>
          <w:b/>
          <w:lang w:val="en-GB"/>
        </w:rPr>
        <w:t xml:space="preserve"> </w:t>
      </w:r>
      <w:r>
        <w:rPr>
          <w:b/>
          <w:lang w:val="en-GB"/>
        </w:rPr>
        <w:t xml:space="preserve">since </w:t>
      </w:r>
      <w:r w:rsidR="0041553E">
        <w:rPr>
          <w:b/>
          <w:lang w:val="en-GB"/>
        </w:rPr>
        <w:t>April</w:t>
      </w:r>
      <w:r w:rsidR="006D35D0">
        <w:rPr>
          <w:b/>
          <w:lang w:val="en-GB"/>
        </w:rPr>
        <w:t xml:space="preserve"> 2020</w:t>
      </w:r>
      <w:r w:rsidR="00E07D8A">
        <w:rPr>
          <w:b/>
          <w:lang w:val="en-GB"/>
        </w:rPr>
        <w:t xml:space="preserve"> </w:t>
      </w:r>
      <w:r>
        <w:rPr>
          <w:b/>
          <w:lang w:val="en-GB"/>
        </w:rPr>
        <w:t>meeting</w:t>
      </w:r>
    </w:p>
    <w:p w14:paraId="21AA9923" w14:textId="228F381D" w:rsidR="00E07D8A" w:rsidRDefault="00E07D8A" w:rsidP="0091684C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1E58EE">
        <w:rPr>
          <w:b/>
          <w:bCs/>
          <w:lang w:val="en-GB"/>
        </w:rPr>
        <w:t>3</w:t>
      </w:r>
      <w:r>
        <w:rPr>
          <w:lang w:val="en-GB"/>
        </w:rPr>
        <w:t xml:space="preserve"> - </w:t>
      </w:r>
      <w:r w:rsidR="001E58EE">
        <w:rPr>
          <w:b/>
          <w:bCs/>
          <w:lang w:val="en-GB"/>
        </w:rPr>
        <w:t>£ 35.29x3</w:t>
      </w:r>
      <w:r w:rsidR="006D35D0">
        <w:rPr>
          <w:b/>
          <w:bCs/>
          <w:lang w:val="en-GB"/>
        </w:rPr>
        <w:t xml:space="preserve"> ref 121.</w:t>
      </w:r>
      <w:r w:rsidR="001E58EE">
        <w:rPr>
          <w:b/>
          <w:bCs/>
          <w:lang w:val="en-GB"/>
        </w:rPr>
        <w:t>4</w:t>
      </w:r>
      <w:r w:rsidR="006D35D0">
        <w:rPr>
          <w:b/>
          <w:bCs/>
          <w:lang w:val="en-GB"/>
        </w:rPr>
        <w:t>,121.</w:t>
      </w:r>
      <w:r w:rsidR="001E58EE">
        <w:rPr>
          <w:b/>
          <w:bCs/>
          <w:lang w:val="en-GB"/>
        </w:rPr>
        <w:t>5</w:t>
      </w:r>
      <w:r w:rsidR="00176F57">
        <w:rPr>
          <w:b/>
          <w:bCs/>
          <w:lang w:val="en-GB"/>
        </w:rPr>
        <w:t>,121.</w:t>
      </w:r>
      <w:r w:rsidR="001E58EE">
        <w:rPr>
          <w:b/>
          <w:bCs/>
          <w:lang w:val="en-GB"/>
        </w:rPr>
        <w:t>6</w:t>
      </w:r>
      <w:r w:rsidR="006D35D0">
        <w:rPr>
          <w:b/>
          <w:bCs/>
          <w:lang w:val="en-GB"/>
        </w:rPr>
        <w:t xml:space="preserve"> </w:t>
      </w:r>
      <w:r w:rsidR="006D35D0" w:rsidRPr="006D35D0">
        <w:rPr>
          <w:lang w:val="en-GB"/>
        </w:rPr>
        <w:t>BT VH service</w:t>
      </w:r>
      <w:r w:rsidR="006D35D0">
        <w:rPr>
          <w:b/>
          <w:bCs/>
          <w:lang w:val="en-GB"/>
        </w:rPr>
        <w:t xml:space="preserve"> </w:t>
      </w:r>
      <w:r w:rsidR="001E58EE" w:rsidRPr="001E58EE">
        <w:rPr>
          <w:lang w:val="en-GB"/>
        </w:rPr>
        <w:t>May to July 2020</w:t>
      </w:r>
    </w:p>
    <w:p w14:paraId="6AEB22E6" w14:textId="453BD2DE" w:rsidR="001F4D99" w:rsidRDefault="001F4D99" w:rsidP="002014DD">
      <w:r w:rsidRPr="001F4D99">
        <w:rPr>
          <w:b/>
          <w:bCs/>
        </w:rPr>
        <w:t>7.</w:t>
      </w:r>
      <w:r w:rsidR="001E58EE">
        <w:rPr>
          <w:b/>
          <w:bCs/>
        </w:rPr>
        <w:t>4</w:t>
      </w:r>
      <w:r w:rsidRPr="001F4D99">
        <w:rPr>
          <w:b/>
          <w:bCs/>
        </w:rPr>
        <w:t xml:space="preserve"> - £ 150 </w:t>
      </w:r>
      <w:r w:rsidR="001E58EE">
        <w:rPr>
          <w:b/>
          <w:bCs/>
        </w:rPr>
        <w:t xml:space="preserve">x3 </w:t>
      </w:r>
      <w:r w:rsidRPr="001F4D99">
        <w:rPr>
          <w:b/>
          <w:bCs/>
        </w:rPr>
        <w:t>ref 132.</w:t>
      </w:r>
      <w:r w:rsidR="001E58EE">
        <w:rPr>
          <w:b/>
          <w:bCs/>
        </w:rPr>
        <w:t xml:space="preserve">2, 132.3, </w:t>
      </w:r>
      <w:proofErr w:type="gramStart"/>
      <w:r w:rsidR="001E58EE">
        <w:rPr>
          <w:b/>
          <w:bCs/>
        </w:rPr>
        <w:t xml:space="preserve">132.4 </w:t>
      </w:r>
      <w:r>
        <w:t xml:space="preserve"> </w:t>
      </w:r>
      <w:bookmarkStart w:id="2" w:name="_Hlk38125003"/>
      <w:r>
        <w:t>#</w:t>
      </w:r>
      <w:proofErr w:type="gramEnd"/>
      <w:r>
        <w:t xml:space="preserve">gardening Community Park </w:t>
      </w:r>
      <w:proofErr w:type="spellStart"/>
      <w:r>
        <w:t>m</w:t>
      </w:r>
      <w:r w:rsidR="001E58EE">
        <w:t>’</w:t>
      </w:r>
      <w:r>
        <w:t>ce</w:t>
      </w:r>
      <w:bookmarkEnd w:id="2"/>
      <w:proofErr w:type="spellEnd"/>
      <w:r>
        <w:t xml:space="preserve"> </w:t>
      </w:r>
      <w:r w:rsidR="001E58EE">
        <w:t>May to July</w:t>
      </w:r>
      <w:r>
        <w:t xml:space="preserve"> 2020</w:t>
      </w:r>
    </w:p>
    <w:p w14:paraId="0885CB59" w14:textId="420EF04E" w:rsidR="001F4D99" w:rsidRDefault="001E58EE" w:rsidP="002014DD">
      <w:r w:rsidRPr="001E58EE">
        <w:rPr>
          <w:b/>
          <w:bCs/>
        </w:rPr>
        <w:t>7.5 - £ 45 ref 132.4</w:t>
      </w:r>
      <w:r>
        <w:t xml:space="preserve"> </w:t>
      </w:r>
      <w:bookmarkStart w:id="3" w:name="_Hlk46209261"/>
      <w:r>
        <w:t xml:space="preserve">#gardening Village Hall and War memorial </w:t>
      </w:r>
      <w:proofErr w:type="spellStart"/>
      <w:r>
        <w:t>m’ce</w:t>
      </w:r>
      <w:proofErr w:type="spellEnd"/>
      <w:r>
        <w:t xml:space="preserve"> </w:t>
      </w:r>
      <w:bookmarkEnd w:id="3"/>
      <w:r>
        <w:t>July 2020</w:t>
      </w:r>
    </w:p>
    <w:p w14:paraId="1B923E12" w14:textId="7E24B3BF" w:rsidR="00ED06C0" w:rsidRPr="00ED06C0" w:rsidRDefault="00ED06C0" w:rsidP="001E58EE">
      <w:r w:rsidRPr="00ED06C0">
        <w:rPr>
          <w:b/>
          <w:bCs/>
        </w:rPr>
        <w:t>7.</w:t>
      </w:r>
      <w:r>
        <w:rPr>
          <w:b/>
          <w:bCs/>
        </w:rPr>
        <w:t>6</w:t>
      </w:r>
      <w:r w:rsidRPr="00ED06C0">
        <w:rPr>
          <w:b/>
          <w:bCs/>
        </w:rPr>
        <w:t xml:space="preserve"> - £ 41.40 ref 135.1</w:t>
      </w:r>
      <w:r>
        <w:t xml:space="preserve"> – </w:t>
      </w:r>
      <w:proofErr w:type="spellStart"/>
      <w:r>
        <w:t>Autela</w:t>
      </w:r>
      <w:proofErr w:type="spellEnd"/>
      <w:r>
        <w:t xml:space="preserve"> Payroll </w:t>
      </w:r>
      <w:proofErr w:type="spellStart"/>
      <w:r>
        <w:t>Svces</w:t>
      </w:r>
      <w:proofErr w:type="spellEnd"/>
      <w:r>
        <w:t xml:space="preserve"> inv 4322 – see note </w:t>
      </w:r>
      <w:r w:rsidR="00B931F7" w:rsidRPr="00B931F7">
        <w:rPr>
          <w:b/>
          <w:bCs/>
        </w:rPr>
        <w:t>7.19</w:t>
      </w:r>
    </w:p>
    <w:p w14:paraId="741E1EFE" w14:textId="7DDE65F3" w:rsidR="00ED06C0" w:rsidRDefault="001E58EE" w:rsidP="002014DD">
      <w:pPr>
        <w:rPr>
          <w:rFonts w:eastAsia="Calibri"/>
        </w:rPr>
      </w:pPr>
      <w:r w:rsidRPr="00C67A6F">
        <w:rPr>
          <w:rFonts w:eastAsia="Calibri"/>
          <w:b/>
          <w:bCs/>
          <w:color w:val="000000"/>
        </w:rPr>
        <w:t>7.</w:t>
      </w:r>
      <w:r w:rsidR="00ED06C0">
        <w:rPr>
          <w:rFonts w:eastAsia="Calibri"/>
          <w:b/>
          <w:bCs/>
          <w:color w:val="000000"/>
        </w:rPr>
        <w:t>7</w:t>
      </w:r>
      <w:r w:rsidRPr="00C67A6F">
        <w:rPr>
          <w:rFonts w:eastAsia="Calibri"/>
          <w:b/>
          <w:bCs/>
          <w:color w:val="000000"/>
        </w:rPr>
        <w:t>- £ 698.19 ref 140</w:t>
      </w:r>
      <w:r w:rsidRPr="00C67A6F">
        <w:rPr>
          <w:rFonts w:eastAsia="Calibri"/>
          <w:color w:val="000000"/>
        </w:rPr>
        <w:t xml:space="preserve"> - </w:t>
      </w:r>
      <w:r w:rsidRPr="00C67A6F">
        <w:rPr>
          <w:rFonts w:eastAsia="Calibri"/>
        </w:rPr>
        <w:t xml:space="preserve">Zurich Insurance </w:t>
      </w:r>
      <w:r w:rsidR="00ED06C0">
        <w:rPr>
          <w:rFonts w:eastAsia="Calibri"/>
        </w:rPr>
        <w:t>inv 44043321</w:t>
      </w:r>
    </w:p>
    <w:p w14:paraId="59D635E0" w14:textId="0D99BD63" w:rsidR="00ED06C0" w:rsidRDefault="00ED06C0" w:rsidP="00ED06C0">
      <w:pPr>
        <w:rPr>
          <w:lang w:val="en-GB"/>
        </w:rPr>
      </w:pPr>
      <w:r>
        <w:rPr>
          <w:b/>
          <w:bCs/>
          <w:lang w:val="en-GB"/>
        </w:rPr>
        <w:t xml:space="preserve">7.8 - £ 164.16 ref 137 </w:t>
      </w:r>
      <w:r w:rsidRPr="0015218F">
        <w:rPr>
          <w:lang w:val="en-GB"/>
        </w:rPr>
        <w:t xml:space="preserve">CHALC Affiliation </w:t>
      </w:r>
      <w:proofErr w:type="gramStart"/>
      <w:r w:rsidRPr="0015218F">
        <w:rPr>
          <w:lang w:val="en-GB"/>
        </w:rPr>
        <w:t>fee</w:t>
      </w:r>
      <w:proofErr w:type="gramEnd"/>
    </w:p>
    <w:p w14:paraId="5E0334C3" w14:textId="4CE7CF42" w:rsidR="00730A5F" w:rsidRDefault="00730A5F" w:rsidP="00ED06C0">
      <w:pPr>
        <w:rPr>
          <w:lang w:val="en-GB"/>
        </w:rPr>
      </w:pPr>
      <w:r w:rsidRPr="00730A5F">
        <w:rPr>
          <w:b/>
          <w:bCs/>
          <w:lang w:val="en-GB"/>
        </w:rPr>
        <w:t xml:space="preserve">7.9 - £ </w:t>
      </w:r>
      <w:r w:rsidR="00351150">
        <w:rPr>
          <w:b/>
          <w:bCs/>
          <w:lang w:val="en-GB"/>
        </w:rPr>
        <w:t>2405.14</w:t>
      </w:r>
      <w:r w:rsidRPr="00730A5F">
        <w:rPr>
          <w:b/>
          <w:bCs/>
          <w:lang w:val="en-GB"/>
        </w:rPr>
        <w:t xml:space="preserve"> ref 143.1</w:t>
      </w:r>
      <w:r>
        <w:rPr>
          <w:lang w:val="en-GB"/>
        </w:rPr>
        <w:t xml:space="preserve"> A </w:t>
      </w:r>
      <w:proofErr w:type="spellStart"/>
      <w:r>
        <w:rPr>
          <w:lang w:val="en-GB"/>
        </w:rPr>
        <w:t>Gosmore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inv</w:t>
      </w:r>
      <w:proofErr w:type="spellEnd"/>
      <w:r>
        <w:rPr>
          <w:lang w:val="en-GB"/>
        </w:rPr>
        <w:t xml:space="preserve"> 2444 VH refurbishment</w:t>
      </w:r>
    </w:p>
    <w:p w14:paraId="05CDDD98" w14:textId="6217DB8D" w:rsidR="00730A5F" w:rsidRDefault="00730A5F" w:rsidP="00ED06C0">
      <w:pPr>
        <w:rPr>
          <w:lang w:val="en-GB"/>
        </w:rPr>
      </w:pPr>
      <w:r w:rsidRPr="00730A5F">
        <w:rPr>
          <w:b/>
          <w:bCs/>
          <w:lang w:val="en-GB"/>
        </w:rPr>
        <w:t>7.10 - £ 1</w:t>
      </w:r>
      <w:r w:rsidR="00351150">
        <w:rPr>
          <w:b/>
          <w:bCs/>
          <w:lang w:val="en-GB"/>
        </w:rPr>
        <w:t>05</w:t>
      </w:r>
      <w:r w:rsidRPr="00730A5F">
        <w:rPr>
          <w:b/>
          <w:bCs/>
          <w:lang w:val="en-GB"/>
        </w:rPr>
        <w:t>0 ref 143.2</w:t>
      </w:r>
      <w:r>
        <w:rPr>
          <w:lang w:val="en-GB"/>
        </w:rPr>
        <w:t xml:space="preserve"> Henderson re VH refurbishment</w:t>
      </w:r>
    </w:p>
    <w:p w14:paraId="35D60B0E" w14:textId="3C77DCD6" w:rsidR="00730A5F" w:rsidRDefault="00730A5F" w:rsidP="00730A5F">
      <w:pPr>
        <w:rPr>
          <w:lang w:val="en-GB"/>
        </w:rPr>
      </w:pPr>
      <w:r w:rsidRPr="00730A5F">
        <w:rPr>
          <w:b/>
          <w:bCs/>
          <w:lang w:val="en-GB"/>
        </w:rPr>
        <w:t>7.1</w:t>
      </w:r>
      <w:r>
        <w:rPr>
          <w:b/>
          <w:bCs/>
          <w:lang w:val="en-GB"/>
        </w:rPr>
        <w:t>1</w:t>
      </w:r>
      <w:r w:rsidRPr="00730A5F">
        <w:rPr>
          <w:b/>
          <w:bCs/>
          <w:lang w:val="en-GB"/>
        </w:rPr>
        <w:t xml:space="preserve"> - £ 35</w:t>
      </w:r>
      <w:r w:rsidRPr="00730A5F">
        <w:rPr>
          <w:lang w:val="en-GB"/>
        </w:rPr>
        <w:t xml:space="preserve"> by DD ICO Annual Fee</w:t>
      </w:r>
    </w:p>
    <w:p w14:paraId="6294D389" w14:textId="0B864B35" w:rsidR="00730A5F" w:rsidRPr="000E2A86" w:rsidRDefault="00730A5F" w:rsidP="00730A5F">
      <w:r>
        <w:rPr>
          <w:b/>
          <w:bCs/>
          <w:lang w:val="en-GB"/>
        </w:rPr>
        <w:t>7.12</w:t>
      </w:r>
      <w:r w:rsidRPr="000E2A86">
        <w:rPr>
          <w:lang w:val="en-GB"/>
        </w:rPr>
        <w:t xml:space="preserve"> - </w:t>
      </w:r>
      <w:r w:rsidRPr="000E2A86">
        <w:rPr>
          <w:b/>
          <w:lang w:val="en-GB"/>
        </w:rPr>
        <w:t>£ 97.</w:t>
      </w:r>
      <w:r>
        <w:rPr>
          <w:b/>
          <w:lang w:val="en-GB"/>
        </w:rPr>
        <w:t>56</w:t>
      </w:r>
      <w:r w:rsidRPr="000E2A86">
        <w:rPr>
          <w:b/>
          <w:lang w:val="en-GB"/>
        </w:rPr>
        <w:t xml:space="preserve"> ref </w:t>
      </w:r>
      <w:r>
        <w:rPr>
          <w:b/>
          <w:lang w:val="en-GB"/>
        </w:rPr>
        <w:t>133.1</w:t>
      </w:r>
      <w:r w:rsidRPr="000E2A86">
        <w:rPr>
          <w:lang w:val="en-GB"/>
        </w:rPr>
        <w:t xml:space="preserve"> </w:t>
      </w:r>
      <w:r w:rsidRPr="000E2A86">
        <w:t xml:space="preserve">Clerk’s Net Pay </w:t>
      </w:r>
      <w:r>
        <w:t>Apr-June 2020</w:t>
      </w:r>
      <w:r w:rsidRPr="000E2A86">
        <w:t xml:space="preserve"> </w:t>
      </w:r>
    </w:p>
    <w:p w14:paraId="028408C3" w14:textId="29576887" w:rsidR="00730A5F" w:rsidRDefault="00730A5F" w:rsidP="00730A5F">
      <w:r>
        <w:rPr>
          <w:b/>
          <w:bCs/>
        </w:rPr>
        <w:t>7.13</w:t>
      </w:r>
      <w:r w:rsidRPr="000E2A86">
        <w:t xml:space="preserve"> - </w:t>
      </w:r>
      <w:r w:rsidRPr="000E2A86">
        <w:rPr>
          <w:b/>
        </w:rPr>
        <w:t>£ 64.</w:t>
      </w:r>
      <w:r>
        <w:rPr>
          <w:b/>
        </w:rPr>
        <w:t>80</w:t>
      </w:r>
      <w:r w:rsidRPr="000E2A86">
        <w:rPr>
          <w:b/>
        </w:rPr>
        <w:t xml:space="preserve"> ref </w:t>
      </w:r>
      <w:r>
        <w:rPr>
          <w:b/>
        </w:rPr>
        <w:t>134.1</w:t>
      </w:r>
      <w:r w:rsidRPr="000E2A86">
        <w:t xml:space="preserve"> HMRC </w:t>
      </w:r>
      <w:r>
        <w:t>Apr-June 2020</w:t>
      </w:r>
      <w:r w:rsidRPr="000E2A86">
        <w:t xml:space="preserve"> </w:t>
      </w:r>
    </w:p>
    <w:p w14:paraId="168819E5" w14:textId="782C378B" w:rsidR="00730A5F" w:rsidRPr="00730A5F" w:rsidRDefault="00351150" w:rsidP="00ED06C0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7.14 - £ 137 ref 144 </w:t>
      </w:r>
      <w:r w:rsidRPr="00351150">
        <w:rPr>
          <w:lang w:val="en-GB"/>
        </w:rPr>
        <w:t xml:space="preserve">JDH Business </w:t>
      </w:r>
      <w:proofErr w:type="spellStart"/>
      <w:r w:rsidRPr="00351150">
        <w:rPr>
          <w:lang w:val="en-GB"/>
        </w:rPr>
        <w:t>Svces</w:t>
      </w:r>
      <w:proofErr w:type="spellEnd"/>
      <w:r w:rsidRPr="00351150">
        <w:rPr>
          <w:lang w:val="en-GB"/>
        </w:rPr>
        <w:t xml:space="preserve"> </w:t>
      </w:r>
      <w:proofErr w:type="spellStart"/>
      <w:r w:rsidRPr="00351150">
        <w:rPr>
          <w:lang w:val="en-GB"/>
        </w:rPr>
        <w:t>inv</w:t>
      </w:r>
      <w:proofErr w:type="spellEnd"/>
      <w:r w:rsidRPr="00351150">
        <w:rPr>
          <w:lang w:val="en-GB"/>
        </w:rPr>
        <w:t xml:space="preserve"> 3784</w:t>
      </w:r>
    </w:p>
    <w:p w14:paraId="21AA992A" w14:textId="1398886C" w:rsidR="000B71EB" w:rsidRDefault="000B71EB" w:rsidP="000B71EB">
      <w:pPr>
        <w:rPr>
          <w:b/>
          <w:lang w:val="en-GB"/>
        </w:rPr>
      </w:pPr>
      <w:r w:rsidRPr="006959AF">
        <w:rPr>
          <w:b/>
          <w:lang w:val="en-GB"/>
        </w:rPr>
        <w:t>For Approval</w:t>
      </w:r>
      <w:r w:rsidR="0023039F" w:rsidRPr="006959AF">
        <w:rPr>
          <w:b/>
          <w:lang w:val="en-GB"/>
        </w:rPr>
        <w:t xml:space="preserve"> and ref</w:t>
      </w:r>
    </w:p>
    <w:p w14:paraId="5DB64277" w14:textId="6180160B" w:rsidR="00176F57" w:rsidRDefault="00176F57" w:rsidP="000B71EB">
      <w:pPr>
        <w:rPr>
          <w:b/>
          <w:lang w:val="en-GB"/>
        </w:rPr>
      </w:pPr>
      <w:r>
        <w:rPr>
          <w:b/>
          <w:lang w:val="en-GB"/>
        </w:rPr>
        <w:t>7.1</w:t>
      </w:r>
      <w:r w:rsidR="00351150">
        <w:rPr>
          <w:b/>
          <w:lang w:val="en-GB"/>
        </w:rPr>
        <w:t>5</w:t>
      </w:r>
      <w:r>
        <w:rPr>
          <w:b/>
          <w:lang w:val="en-GB"/>
        </w:rPr>
        <w:t xml:space="preserve"> - £ 35.40</w:t>
      </w:r>
      <w:r w:rsidR="00127AB3">
        <w:rPr>
          <w:b/>
          <w:lang w:val="en-GB"/>
        </w:rPr>
        <w:t>x3 ref 121.</w:t>
      </w:r>
      <w:r w:rsidR="00351150">
        <w:rPr>
          <w:b/>
          <w:lang w:val="en-GB"/>
        </w:rPr>
        <w:t>7</w:t>
      </w:r>
      <w:r w:rsidR="00127AB3">
        <w:rPr>
          <w:b/>
          <w:lang w:val="en-GB"/>
        </w:rPr>
        <w:t>-121.</w:t>
      </w:r>
      <w:r w:rsidR="00351150">
        <w:rPr>
          <w:b/>
          <w:lang w:val="en-GB"/>
        </w:rPr>
        <w:t>9</w:t>
      </w:r>
      <w:r w:rsidR="00127AB3">
        <w:rPr>
          <w:b/>
          <w:lang w:val="en-GB"/>
        </w:rPr>
        <w:t xml:space="preserve"> </w:t>
      </w:r>
      <w:r w:rsidR="00127AB3" w:rsidRPr="00127AB3">
        <w:rPr>
          <w:bCs/>
          <w:lang w:val="en-GB"/>
        </w:rPr>
        <w:t>BT VH service</w:t>
      </w:r>
    </w:p>
    <w:p w14:paraId="5CEBD403" w14:textId="66DE9839" w:rsidR="000E2A86" w:rsidRPr="000E2A86" w:rsidRDefault="0053319B" w:rsidP="000E2A86">
      <w:bookmarkStart w:id="4" w:name="_Hlk46208079"/>
      <w:r>
        <w:rPr>
          <w:b/>
          <w:bCs/>
          <w:lang w:val="en-GB"/>
        </w:rPr>
        <w:t>7.</w:t>
      </w:r>
      <w:r w:rsidR="001F4D99">
        <w:rPr>
          <w:b/>
          <w:bCs/>
          <w:lang w:val="en-GB"/>
        </w:rPr>
        <w:t>1</w:t>
      </w:r>
      <w:r w:rsidR="00127AB3">
        <w:rPr>
          <w:b/>
          <w:bCs/>
          <w:lang w:val="en-GB"/>
        </w:rPr>
        <w:t>1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>£ 97.</w:t>
      </w:r>
      <w:r w:rsidR="00351150">
        <w:rPr>
          <w:b/>
          <w:lang w:val="en-GB"/>
        </w:rPr>
        <w:t>56</w:t>
      </w:r>
      <w:r w:rsidR="000E2A86" w:rsidRPr="000E2A86">
        <w:rPr>
          <w:b/>
          <w:lang w:val="en-GB"/>
        </w:rPr>
        <w:t xml:space="preserve"> ref </w:t>
      </w:r>
      <w:r w:rsidR="00DF662A">
        <w:rPr>
          <w:b/>
          <w:lang w:val="en-GB"/>
        </w:rPr>
        <w:t>133.</w:t>
      </w:r>
      <w:r w:rsidR="00351150">
        <w:rPr>
          <w:b/>
          <w:lang w:val="en-GB"/>
        </w:rPr>
        <w:t>2</w:t>
      </w:r>
      <w:r w:rsidR="000E2A86" w:rsidRPr="000E2A86">
        <w:rPr>
          <w:lang w:val="en-GB"/>
        </w:rPr>
        <w:t xml:space="preserve"> </w:t>
      </w:r>
      <w:r w:rsidR="000E2A86" w:rsidRPr="000E2A86">
        <w:t xml:space="preserve">Clerk’s Net Pay </w:t>
      </w:r>
      <w:bookmarkStart w:id="5" w:name="_Hlk38124463"/>
      <w:r w:rsidR="00351150">
        <w:t>July-Sept</w:t>
      </w:r>
      <w:r w:rsidR="006329D6">
        <w:t xml:space="preserve"> 2020</w:t>
      </w:r>
      <w:r w:rsidR="000E2A86" w:rsidRPr="000E2A86">
        <w:t xml:space="preserve"> </w:t>
      </w:r>
      <w:bookmarkStart w:id="6" w:name="_Hlk6156720"/>
      <w:proofErr w:type="spellStart"/>
      <w:r w:rsidR="000E2A86" w:rsidRPr="000E2A86">
        <w:t>est</w:t>
      </w:r>
      <w:proofErr w:type="spellEnd"/>
      <w:r w:rsidR="000E2A86" w:rsidRPr="000E2A86">
        <w:t xml:space="preserve"> payable in </w:t>
      </w:r>
      <w:bookmarkEnd w:id="6"/>
      <w:r w:rsidR="00351150">
        <w:t>Sept</w:t>
      </w:r>
      <w:r w:rsidR="006329D6">
        <w:t xml:space="preserve"> 2020</w:t>
      </w:r>
      <w:bookmarkEnd w:id="5"/>
    </w:p>
    <w:p w14:paraId="5E314DA1" w14:textId="405EC307" w:rsidR="000E2A86" w:rsidRPr="000E2A86" w:rsidRDefault="0053319B" w:rsidP="000E2A86">
      <w:r>
        <w:rPr>
          <w:b/>
          <w:bCs/>
        </w:rPr>
        <w:t>7.</w:t>
      </w:r>
      <w:r w:rsidR="001F4D99">
        <w:rPr>
          <w:b/>
          <w:bCs/>
        </w:rPr>
        <w:t>1</w:t>
      </w:r>
      <w:r w:rsidR="00127AB3">
        <w:rPr>
          <w:b/>
          <w:bCs/>
        </w:rPr>
        <w:t>2</w:t>
      </w:r>
      <w:r w:rsidR="000E2A86" w:rsidRPr="000E2A86">
        <w:t xml:space="preserve"> - </w:t>
      </w:r>
      <w:r w:rsidR="000E2A86" w:rsidRPr="000E2A86">
        <w:rPr>
          <w:b/>
        </w:rPr>
        <w:t xml:space="preserve">£ 64.94 ref </w:t>
      </w:r>
      <w:r w:rsidR="00DF662A">
        <w:rPr>
          <w:b/>
        </w:rPr>
        <w:t>134.</w:t>
      </w:r>
      <w:r w:rsidR="00351150">
        <w:rPr>
          <w:b/>
        </w:rPr>
        <w:t>2</w:t>
      </w:r>
      <w:r w:rsidR="000E2A86" w:rsidRPr="000E2A86">
        <w:t xml:space="preserve"> HMRC </w:t>
      </w:r>
      <w:r w:rsidR="00442FF6">
        <w:t>July-Sept</w:t>
      </w:r>
      <w:r w:rsidR="00DF662A">
        <w:t xml:space="preserve"> 2020</w:t>
      </w:r>
      <w:r w:rsidR="00DF662A" w:rsidRPr="000E2A86">
        <w:t xml:space="preserve"> </w:t>
      </w:r>
      <w:proofErr w:type="spellStart"/>
      <w:r w:rsidR="00DF662A" w:rsidRPr="000E2A86">
        <w:t>est</w:t>
      </w:r>
      <w:proofErr w:type="spellEnd"/>
      <w:r w:rsidR="00DF662A" w:rsidRPr="000E2A86">
        <w:t xml:space="preserve"> payable in </w:t>
      </w:r>
      <w:r w:rsidR="00442FF6">
        <w:t>Sept</w:t>
      </w:r>
      <w:r w:rsidR="00DF662A">
        <w:t xml:space="preserve"> 2020</w:t>
      </w:r>
    </w:p>
    <w:bookmarkEnd w:id="4"/>
    <w:p w14:paraId="523BFF40" w14:textId="7CF138F3" w:rsidR="00147CDC" w:rsidRDefault="0084743F" w:rsidP="00DB6827">
      <w:r w:rsidRPr="0084743F">
        <w:rPr>
          <w:b/>
          <w:bCs/>
          <w:lang w:val="en-GB"/>
        </w:rPr>
        <w:t>7.</w:t>
      </w:r>
      <w:r w:rsidR="00DF662A">
        <w:rPr>
          <w:b/>
          <w:bCs/>
          <w:lang w:val="en-GB"/>
        </w:rPr>
        <w:t>1</w:t>
      </w:r>
      <w:r w:rsidR="00127AB3">
        <w:rPr>
          <w:b/>
          <w:bCs/>
          <w:lang w:val="en-GB"/>
        </w:rPr>
        <w:t>3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 xml:space="preserve">£ </w:t>
      </w:r>
      <w:r w:rsidR="00DF662A">
        <w:rPr>
          <w:b/>
          <w:lang w:val="en-GB"/>
        </w:rPr>
        <w:t>25</w:t>
      </w:r>
      <w:r w:rsidR="000E2A86" w:rsidRPr="000E2A86">
        <w:rPr>
          <w:b/>
          <w:lang w:val="en-GB"/>
        </w:rPr>
        <w:t xml:space="preserve"> ref </w:t>
      </w:r>
      <w:r w:rsidR="00DF662A">
        <w:rPr>
          <w:b/>
          <w:lang w:val="en-GB"/>
        </w:rPr>
        <w:t>135.</w:t>
      </w:r>
      <w:r w:rsidR="00442FF6">
        <w:rPr>
          <w:b/>
          <w:lang w:val="en-GB"/>
        </w:rPr>
        <w:t>2</w:t>
      </w:r>
      <w:r w:rsidR="000E2A86" w:rsidRPr="000E2A86">
        <w:rPr>
          <w:lang w:val="en-GB"/>
        </w:rPr>
        <w:t xml:space="preserve"> </w:t>
      </w:r>
      <w:proofErr w:type="spellStart"/>
      <w:r w:rsidR="000E2A86" w:rsidRPr="000E2A86">
        <w:t>Autela</w:t>
      </w:r>
      <w:proofErr w:type="spellEnd"/>
      <w:r w:rsidR="000E2A86" w:rsidRPr="000E2A86">
        <w:t xml:space="preserve"> Payroll Services </w:t>
      </w:r>
      <w:r w:rsidR="00442FF6">
        <w:t>July-Sept</w:t>
      </w:r>
      <w:r w:rsidR="00DF662A">
        <w:t xml:space="preserve"> 2020</w:t>
      </w:r>
      <w:r w:rsidR="00DF662A" w:rsidRPr="000E2A86">
        <w:t xml:space="preserve"> </w:t>
      </w:r>
      <w:proofErr w:type="spellStart"/>
      <w:r w:rsidR="00DF662A" w:rsidRPr="000E2A86">
        <w:t>est</w:t>
      </w:r>
      <w:proofErr w:type="spellEnd"/>
      <w:r w:rsidR="00DF662A" w:rsidRPr="000E2A86">
        <w:t xml:space="preserve"> payable in </w:t>
      </w:r>
      <w:r w:rsidR="00442FF6">
        <w:t xml:space="preserve">Sept </w:t>
      </w:r>
      <w:r w:rsidR="00DF662A">
        <w:t>2020</w:t>
      </w:r>
    </w:p>
    <w:p w14:paraId="2D773C52" w14:textId="7150D45E" w:rsidR="00DF662A" w:rsidRDefault="00DF662A" w:rsidP="00DB6827">
      <w:r w:rsidRPr="001F4D99">
        <w:rPr>
          <w:b/>
          <w:bCs/>
        </w:rPr>
        <w:t>7.1</w:t>
      </w:r>
      <w:r w:rsidR="00127AB3">
        <w:rPr>
          <w:b/>
          <w:bCs/>
        </w:rPr>
        <w:t>4</w:t>
      </w:r>
      <w:r w:rsidRPr="001F4D99">
        <w:rPr>
          <w:b/>
          <w:bCs/>
        </w:rPr>
        <w:t xml:space="preserve"> - £ </w:t>
      </w:r>
      <w:r w:rsidR="001F4D99" w:rsidRPr="001F4D99">
        <w:rPr>
          <w:b/>
          <w:bCs/>
        </w:rPr>
        <w:t>150x3</w:t>
      </w:r>
      <w:r w:rsidRPr="001F4D99">
        <w:rPr>
          <w:b/>
          <w:bCs/>
        </w:rPr>
        <w:t xml:space="preserve"> ref</w:t>
      </w:r>
      <w:r w:rsidR="001F4D99" w:rsidRPr="001F4D99">
        <w:rPr>
          <w:b/>
          <w:bCs/>
        </w:rPr>
        <w:t xml:space="preserve"> 132.</w:t>
      </w:r>
      <w:r w:rsidR="00442FF6">
        <w:rPr>
          <w:b/>
          <w:bCs/>
        </w:rPr>
        <w:t>5</w:t>
      </w:r>
      <w:r w:rsidR="001F4D99" w:rsidRPr="001F4D99">
        <w:rPr>
          <w:b/>
          <w:bCs/>
        </w:rPr>
        <w:t>-132.</w:t>
      </w:r>
      <w:r w:rsidR="00442FF6">
        <w:rPr>
          <w:b/>
          <w:bCs/>
        </w:rPr>
        <w:t>7</w:t>
      </w:r>
      <w:r w:rsidR="001F4D99">
        <w:t xml:space="preserve"> #gardening Community Park maintenance – </w:t>
      </w:r>
      <w:r w:rsidR="00442FF6">
        <w:t>Aug- Oct</w:t>
      </w:r>
      <w:r w:rsidR="001F4D99">
        <w:t xml:space="preserve"> 2020</w:t>
      </w:r>
      <w:r w:rsidR="0056565B">
        <w:t xml:space="preserve"> (?)</w:t>
      </w:r>
    </w:p>
    <w:p w14:paraId="4D380B9E" w14:textId="0ECFBF22" w:rsidR="00442FF6" w:rsidRDefault="00442FF6" w:rsidP="00DB6827">
      <w:r w:rsidRPr="00442FF6">
        <w:rPr>
          <w:b/>
          <w:bCs/>
        </w:rPr>
        <w:t>7.15 - £ 45x3 ref 132.5-132.7</w:t>
      </w:r>
      <w:r>
        <w:t xml:space="preserve"> #gardening </w:t>
      </w:r>
      <w:r w:rsidR="0056565B">
        <w:t>VH</w:t>
      </w:r>
      <w:r>
        <w:t xml:space="preserve"> and War memorial </w:t>
      </w:r>
      <w:proofErr w:type="spellStart"/>
      <w:r>
        <w:t>m’ce</w:t>
      </w:r>
      <w:proofErr w:type="spellEnd"/>
      <w:r>
        <w:t xml:space="preserve"> Aug-Oct 2020</w:t>
      </w:r>
      <w:r w:rsidR="0056565B">
        <w:t xml:space="preserve"> (?)</w:t>
      </w:r>
    </w:p>
    <w:p w14:paraId="1D44CB7C" w14:textId="68FA0B22" w:rsidR="00A61762" w:rsidRDefault="00A61762" w:rsidP="002014DD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7.16 - £ 855.25 </w:t>
      </w:r>
      <w:r w:rsidRPr="00A61762">
        <w:rPr>
          <w:lang w:val="en-GB"/>
        </w:rPr>
        <w:t>PWLB repayment</w:t>
      </w:r>
      <w:r>
        <w:rPr>
          <w:lang w:val="en-GB"/>
        </w:rPr>
        <w:t xml:space="preserve"> re Church Bank</w:t>
      </w:r>
    </w:p>
    <w:p w14:paraId="21AA9933" w14:textId="4FFBD429" w:rsidR="00912C0B" w:rsidRPr="0024184F" w:rsidRDefault="0053319B" w:rsidP="002014DD">
      <w:pPr>
        <w:rPr>
          <w:lang w:val="en-GB"/>
        </w:rPr>
      </w:pPr>
      <w:r w:rsidRPr="0053319B">
        <w:rPr>
          <w:b/>
          <w:bCs/>
          <w:lang w:val="en-GB"/>
        </w:rPr>
        <w:lastRenderedPageBreak/>
        <w:t>7.</w:t>
      </w:r>
      <w:r w:rsidR="00A61762">
        <w:rPr>
          <w:b/>
          <w:bCs/>
          <w:lang w:val="en-GB"/>
        </w:rPr>
        <w:t>17</w:t>
      </w:r>
      <w:r w:rsidR="00912C0B" w:rsidRPr="0024184F">
        <w:rPr>
          <w:lang w:val="en-GB"/>
        </w:rPr>
        <w:t xml:space="preserve">– </w:t>
      </w:r>
      <w:r w:rsidR="00F741F5" w:rsidRPr="0024184F">
        <w:rPr>
          <w:lang w:val="en-GB"/>
        </w:rPr>
        <w:t xml:space="preserve">Financial Summary </w:t>
      </w:r>
      <w:r w:rsidR="00A61762">
        <w:rPr>
          <w:lang w:val="en-GB"/>
        </w:rPr>
        <w:t>July</w:t>
      </w:r>
      <w:r w:rsidR="006329D6">
        <w:rPr>
          <w:lang w:val="en-GB"/>
        </w:rPr>
        <w:t xml:space="preserve"> 2020</w:t>
      </w:r>
    </w:p>
    <w:p w14:paraId="21AA9934" w14:textId="316BD428" w:rsidR="004628E7" w:rsidRDefault="004628E7" w:rsidP="002014DD">
      <w:pPr>
        <w:rPr>
          <w:lang w:val="en-GB"/>
        </w:rPr>
      </w:pPr>
      <w:r w:rsidRPr="0053319B">
        <w:rPr>
          <w:b/>
          <w:bCs/>
          <w:lang w:val="en-GB"/>
        </w:rPr>
        <w:t>7.</w:t>
      </w:r>
      <w:r w:rsidR="00A61762">
        <w:rPr>
          <w:b/>
          <w:bCs/>
          <w:lang w:val="en-GB"/>
        </w:rPr>
        <w:t>18</w:t>
      </w:r>
      <w:r w:rsidRPr="0024184F">
        <w:rPr>
          <w:lang w:val="en-GB"/>
        </w:rPr>
        <w:t xml:space="preserve"> – Schedule of Payments </w:t>
      </w:r>
      <w:r w:rsidRPr="0087565E">
        <w:rPr>
          <w:b/>
          <w:bCs/>
          <w:lang w:val="en-GB"/>
        </w:rPr>
        <w:t xml:space="preserve">rev </w:t>
      </w:r>
      <w:r w:rsidR="0053319B" w:rsidRPr="0087565E">
        <w:rPr>
          <w:b/>
          <w:bCs/>
          <w:lang w:val="en-GB"/>
        </w:rPr>
        <w:t>1</w:t>
      </w:r>
      <w:r w:rsidR="00A61762">
        <w:rPr>
          <w:b/>
          <w:bCs/>
          <w:lang w:val="en-GB"/>
        </w:rPr>
        <w:t>4</w:t>
      </w:r>
      <w:r w:rsidR="00365374" w:rsidRPr="0053319B">
        <w:rPr>
          <w:lang w:val="en-GB"/>
        </w:rPr>
        <w:t xml:space="preserve"> </w:t>
      </w:r>
      <w:r w:rsidR="00365374" w:rsidRPr="0024184F">
        <w:rPr>
          <w:lang w:val="en-GB"/>
        </w:rPr>
        <w:t>(attached)</w:t>
      </w:r>
    </w:p>
    <w:p w14:paraId="10B6DBD9" w14:textId="11A82452" w:rsidR="00B931F7" w:rsidRDefault="00B931F7" w:rsidP="002014DD">
      <w:pPr>
        <w:rPr>
          <w:lang w:val="en-GB"/>
        </w:rPr>
      </w:pPr>
      <w:r w:rsidRPr="00B931F7">
        <w:rPr>
          <w:b/>
          <w:bCs/>
          <w:lang w:val="en-GB"/>
        </w:rPr>
        <w:t>7.19</w:t>
      </w:r>
      <w:r>
        <w:rPr>
          <w:lang w:val="en-GB"/>
        </w:rPr>
        <w:t xml:space="preserve"> – Credit note from </w:t>
      </w:r>
      <w:proofErr w:type="spellStart"/>
      <w:r>
        <w:rPr>
          <w:lang w:val="en-GB"/>
        </w:rPr>
        <w:t>Autela</w:t>
      </w:r>
      <w:proofErr w:type="spellEnd"/>
      <w:r>
        <w:rPr>
          <w:lang w:val="en-GB"/>
        </w:rPr>
        <w:t xml:space="preserve"> for duplicate payment</w:t>
      </w:r>
    </w:p>
    <w:p w14:paraId="6DBD602A" w14:textId="2DE47BBD" w:rsidR="00A3169A" w:rsidRDefault="00A3169A" w:rsidP="002014DD">
      <w:pPr>
        <w:rPr>
          <w:lang w:val="en-GB"/>
        </w:rPr>
      </w:pPr>
      <w:r w:rsidRPr="00A3169A">
        <w:rPr>
          <w:b/>
          <w:bCs/>
          <w:lang w:val="en-GB"/>
        </w:rPr>
        <w:t>7.</w:t>
      </w:r>
      <w:r w:rsidR="00B931F7">
        <w:rPr>
          <w:b/>
          <w:bCs/>
          <w:lang w:val="en-GB"/>
        </w:rPr>
        <w:t>20</w:t>
      </w:r>
      <w:r>
        <w:rPr>
          <w:lang w:val="en-GB"/>
        </w:rPr>
        <w:t xml:space="preserve"> – </w:t>
      </w:r>
      <w:r w:rsidR="00A61762">
        <w:rPr>
          <w:lang w:val="en-GB"/>
        </w:rPr>
        <w:t>Internal Audit report 2019/20</w:t>
      </w:r>
      <w:r w:rsidR="0015295B">
        <w:rPr>
          <w:lang w:val="en-GB"/>
        </w:rPr>
        <w:t xml:space="preserve"> – list of potential projects</w:t>
      </w:r>
    </w:p>
    <w:p w14:paraId="443F3005" w14:textId="77777777" w:rsidR="0053319B" w:rsidRDefault="0053319B" w:rsidP="002014DD">
      <w:pPr>
        <w:rPr>
          <w:lang w:val="en-GB"/>
        </w:rPr>
      </w:pPr>
    </w:p>
    <w:p w14:paraId="21AA9938" w14:textId="77777777" w:rsidR="009E0553" w:rsidRDefault="00912C0B" w:rsidP="002014DD">
      <w:pPr>
        <w:rPr>
          <w:b/>
          <w:lang w:val="en-GB"/>
        </w:rPr>
      </w:pPr>
      <w:r>
        <w:rPr>
          <w:b/>
          <w:lang w:val="en-GB"/>
        </w:rPr>
        <w:t>8</w:t>
      </w:r>
      <w:r w:rsidR="002E3707">
        <w:rPr>
          <w:b/>
          <w:lang w:val="en-GB"/>
        </w:rPr>
        <w:t xml:space="preserve"> - </w:t>
      </w:r>
      <w:r w:rsidR="00A0670F" w:rsidRPr="00A0670F">
        <w:rPr>
          <w:b/>
          <w:lang w:val="en-GB"/>
        </w:rPr>
        <w:t>Correspondence for Information</w:t>
      </w:r>
      <w:r w:rsidR="003F7D25">
        <w:rPr>
          <w:b/>
          <w:lang w:val="en-GB"/>
        </w:rPr>
        <w:t xml:space="preserve"> </w:t>
      </w:r>
    </w:p>
    <w:p w14:paraId="21AA9939" w14:textId="77777777" w:rsidR="002E3707" w:rsidRDefault="00B87767" w:rsidP="004352AD">
      <w:pPr>
        <w:rPr>
          <w:lang w:val="en-GB"/>
        </w:rPr>
      </w:pPr>
      <w:r>
        <w:rPr>
          <w:lang w:val="en-GB"/>
        </w:rPr>
        <w:tab/>
        <w:t>No comments</w:t>
      </w:r>
      <w:r w:rsidR="00972319">
        <w:rPr>
          <w:lang w:val="en-GB"/>
        </w:rPr>
        <w:t xml:space="preserve"> </w:t>
      </w:r>
    </w:p>
    <w:p w14:paraId="21AA993A" w14:textId="77777777" w:rsidR="00A0670F" w:rsidRDefault="00A0670F" w:rsidP="002014DD">
      <w:pPr>
        <w:rPr>
          <w:b/>
          <w:lang w:val="en-GB"/>
        </w:rPr>
      </w:pPr>
    </w:p>
    <w:p w14:paraId="21AA993B" w14:textId="77777777" w:rsidR="003F7D25" w:rsidRDefault="00912C0B" w:rsidP="00170874">
      <w:pPr>
        <w:rPr>
          <w:b/>
          <w:lang w:val="en-GB"/>
        </w:rPr>
      </w:pPr>
      <w:r>
        <w:rPr>
          <w:b/>
          <w:lang w:val="en-GB"/>
        </w:rPr>
        <w:t xml:space="preserve">9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Clerk’s Report</w:t>
      </w:r>
      <w:r w:rsidR="00B87BAB">
        <w:rPr>
          <w:b/>
          <w:lang w:val="en-GB"/>
        </w:rPr>
        <w:t>s</w:t>
      </w:r>
      <w:r w:rsidR="00A0670F">
        <w:rPr>
          <w:b/>
          <w:lang w:val="en-GB"/>
        </w:rPr>
        <w:t xml:space="preserve"> </w:t>
      </w:r>
      <w:r w:rsidR="00C7400A">
        <w:rPr>
          <w:b/>
          <w:lang w:val="en-GB"/>
        </w:rPr>
        <w:t>and Queries</w:t>
      </w:r>
    </w:p>
    <w:p w14:paraId="21AA993D" w14:textId="2F5AB18A" w:rsidR="00D4664F" w:rsidRPr="00B87767" w:rsidRDefault="00912C0B" w:rsidP="0017087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1</w:t>
      </w:r>
      <w:r w:rsidR="00D4664F" w:rsidRPr="00B87767">
        <w:rPr>
          <w:lang w:val="en-GB"/>
        </w:rPr>
        <w:t xml:space="preserve"> – Footpath </w:t>
      </w:r>
      <w:r w:rsidR="00B87767" w:rsidRPr="00B87767">
        <w:rPr>
          <w:lang w:val="en-GB"/>
        </w:rPr>
        <w:t xml:space="preserve">diversion </w:t>
      </w:r>
      <w:r w:rsidR="00D4664F" w:rsidRPr="00B87767">
        <w:rPr>
          <w:lang w:val="en-GB"/>
        </w:rPr>
        <w:t xml:space="preserve">issue </w:t>
      </w:r>
      <w:r w:rsidR="00AE5DA3">
        <w:rPr>
          <w:lang w:val="en-GB"/>
        </w:rPr>
        <w:t xml:space="preserve">– </w:t>
      </w:r>
      <w:r w:rsidR="00832F43">
        <w:rPr>
          <w:lang w:val="en-GB"/>
        </w:rPr>
        <w:t xml:space="preserve">closed till </w:t>
      </w:r>
      <w:del w:id="7" w:author="Parish Clerk" w:date="2019-04-16T09:59:00Z">
        <w:r w:rsidR="00832F43" w:rsidRPr="0015295B">
          <w:rPr>
            <w:lang w:val="en-GB"/>
          </w:rPr>
          <w:delText>16</w:delText>
        </w:r>
        <w:r w:rsidR="00832F43" w:rsidRPr="0015295B">
          <w:rPr>
            <w:vertAlign w:val="superscript"/>
            <w:lang w:val="en-GB"/>
          </w:rPr>
          <w:delText>th</w:delText>
        </w:r>
        <w:r w:rsidR="00832F43" w:rsidRPr="0015295B">
          <w:rPr>
            <w:lang w:val="en-GB"/>
          </w:rPr>
          <w:delText xml:space="preserve"> May 2019</w:delText>
        </w:r>
      </w:del>
      <w:r w:rsidR="00AF5159" w:rsidRPr="0015295B">
        <w:rPr>
          <w:lang w:val="en-GB"/>
        </w:rPr>
        <w:t>30</w:t>
      </w:r>
      <w:r w:rsidR="00AF5159" w:rsidRPr="0015295B">
        <w:rPr>
          <w:vertAlign w:val="superscript"/>
          <w:lang w:val="en-GB"/>
        </w:rPr>
        <w:t>th</w:t>
      </w:r>
      <w:r w:rsidR="00AF5159" w:rsidRPr="0015295B">
        <w:rPr>
          <w:lang w:val="en-GB"/>
        </w:rPr>
        <w:t xml:space="preserve"> Sept</w:t>
      </w:r>
      <w:ins w:id="8" w:author="Parish Clerk" w:date="2019-04-16T09:59:00Z">
        <w:r w:rsidR="0047189D" w:rsidRPr="0015295B">
          <w:rPr>
            <w:lang w:val="en-GB"/>
          </w:rPr>
          <w:t xml:space="preserve"> </w:t>
        </w:r>
        <w:r w:rsidR="0047189D">
          <w:rPr>
            <w:lang w:val="en-GB"/>
          </w:rPr>
          <w:t>2020</w:t>
        </w:r>
      </w:ins>
      <w:r w:rsidR="00422A1D">
        <w:rPr>
          <w:lang w:val="en-GB"/>
        </w:rPr>
        <w:t xml:space="preserve"> – c/f</w:t>
      </w:r>
    </w:p>
    <w:p w14:paraId="21AA9941" w14:textId="34A99B8B" w:rsidR="00A43CE4" w:rsidRDefault="00A43CE4" w:rsidP="00EB2533">
      <w:pPr>
        <w:rPr>
          <w:lang w:val="en-GB"/>
        </w:rPr>
      </w:pPr>
      <w:bookmarkStart w:id="9" w:name="_Hlk487882066"/>
      <w:r>
        <w:rPr>
          <w:lang w:val="en-GB"/>
        </w:rPr>
        <w:t>9.</w:t>
      </w:r>
      <w:r w:rsidR="0015295B">
        <w:rPr>
          <w:lang w:val="en-GB"/>
        </w:rPr>
        <w:t>2</w:t>
      </w:r>
      <w:r>
        <w:rPr>
          <w:lang w:val="en-GB"/>
        </w:rPr>
        <w:t xml:space="preserve"> – New Parish Notice Board in Poulton</w:t>
      </w:r>
      <w:r w:rsidR="00431BD4">
        <w:rPr>
          <w:lang w:val="en-GB"/>
        </w:rPr>
        <w:t xml:space="preserve"> </w:t>
      </w:r>
      <w:r w:rsidR="0015295B">
        <w:rPr>
          <w:lang w:val="en-GB"/>
        </w:rPr>
        <w:t xml:space="preserve">erected – a </w:t>
      </w:r>
      <w:proofErr w:type="gramStart"/>
      <w:r w:rsidR="0015295B">
        <w:rPr>
          <w:lang w:val="en-GB"/>
        </w:rPr>
        <w:t>miracle !</w:t>
      </w:r>
      <w:proofErr w:type="gramEnd"/>
    </w:p>
    <w:p w14:paraId="13F182D9" w14:textId="5766032C" w:rsidR="00FF397C" w:rsidRDefault="00FF397C" w:rsidP="00A43CE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4</w:t>
      </w:r>
      <w:r>
        <w:rPr>
          <w:lang w:val="en-GB"/>
        </w:rPr>
        <w:t xml:space="preserve"> –</w:t>
      </w:r>
      <w:r w:rsidR="001C01A0">
        <w:rPr>
          <w:lang w:val="en-GB"/>
        </w:rPr>
        <w:t>T</w:t>
      </w:r>
      <w:r>
        <w:rPr>
          <w:lang w:val="en-GB"/>
        </w:rPr>
        <w:t>raffic monitoring on Old Lane and St Mile</w:t>
      </w:r>
      <w:r w:rsidR="001C01A0">
        <w:rPr>
          <w:lang w:val="en-GB"/>
        </w:rPr>
        <w:t xml:space="preserve"> – SIDs locations required</w:t>
      </w:r>
      <w:r w:rsidR="00422A1D">
        <w:rPr>
          <w:lang w:val="en-GB"/>
        </w:rPr>
        <w:t xml:space="preserve"> – c/f</w:t>
      </w:r>
    </w:p>
    <w:p w14:paraId="6CBCCDD7" w14:textId="5D8EDEA3" w:rsidR="00FF397C" w:rsidRDefault="00FF397C" w:rsidP="00A43CE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5</w:t>
      </w:r>
      <w:r>
        <w:rPr>
          <w:lang w:val="en-GB"/>
        </w:rPr>
        <w:t xml:space="preserve"> – Parking on B5445 – </w:t>
      </w:r>
      <w:r w:rsidR="00422A1D">
        <w:rPr>
          <w:lang w:val="en-GB"/>
        </w:rPr>
        <w:t>c/f</w:t>
      </w:r>
    </w:p>
    <w:p w14:paraId="4D0000FC" w14:textId="6C6905FE" w:rsidR="00BA5D23" w:rsidRDefault="00BA5D23" w:rsidP="00A43CE4">
      <w:pPr>
        <w:rPr>
          <w:lang w:val="en-GB"/>
        </w:rPr>
      </w:pPr>
      <w:r w:rsidRPr="0015295B">
        <w:rPr>
          <w:lang w:val="en-GB"/>
        </w:rPr>
        <w:t xml:space="preserve">9.6 – Lighting on Old Lane – </w:t>
      </w:r>
      <w:r w:rsidR="0015295B">
        <w:rPr>
          <w:lang w:val="en-GB"/>
        </w:rPr>
        <w:t>c/f</w:t>
      </w:r>
    </w:p>
    <w:p w14:paraId="1417DEDB" w14:textId="36FC63F0" w:rsidR="00A5609B" w:rsidRPr="0015295B" w:rsidRDefault="00A5609B" w:rsidP="00A43CE4">
      <w:pPr>
        <w:rPr>
          <w:lang w:val="en-GB"/>
        </w:rPr>
      </w:pPr>
      <w:r>
        <w:rPr>
          <w:lang w:val="en-GB"/>
        </w:rPr>
        <w:t>9.7 – Speeding issues on B5445 – c/f</w:t>
      </w:r>
    </w:p>
    <w:p w14:paraId="5D473834" w14:textId="194CE380" w:rsidR="00E10E64" w:rsidRDefault="0015295B" w:rsidP="00A43CE4">
      <w:pPr>
        <w:rPr>
          <w:lang w:val="en-GB"/>
        </w:rPr>
      </w:pPr>
      <w:r w:rsidRPr="0015295B">
        <w:rPr>
          <w:lang w:val="en-GB"/>
        </w:rPr>
        <w:t>9.</w:t>
      </w:r>
      <w:r w:rsidR="00A5609B">
        <w:rPr>
          <w:lang w:val="en-GB"/>
        </w:rPr>
        <w:t>8</w:t>
      </w:r>
      <w:r w:rsidRPr="0015295B">
        <w:rPr>
          <w:lang w:val="en-GB"/>
        </w:rPr>
        <w:t xml:space="preserve"> – Web Content </w:t>
      </w:r>
      <w:proofErr w:type="spellStart"/>
      <w:r w:rsidRPr="0015295B">
        <w:rPr>
          <w:lang w:val="en-GB"/>
        </w:rPr>
        <w:t>Accessibilty</w:t>
      </w:r>
      <w:proofErr w:type="spellEnd"/>
      <w:r w:rsidRPr="0015295B">
        <w:rPr>
          <w:lang w:val="en-GB"/>
        </w:rPr>
        <w:t xml:space="preserve"> Guidelines (WCAG)</w:t>
      </w:r>
    </w:p>
    <w:p w14:paraId="21AA9945" w14:textId="33582FFF" w:rsidR="001D6A4D" w:rsidRDefault="0047214C" w:rsidP="00EB2533">
      <w:pPr>
        <w:rPr>
          <w:lang w:val="en-GB"/>
        </w:rPr>
      </w:pPr>
      <w:r>
        <w:rPr>
          <w:lang w:val="en-GB"/>
        </w:rPr>
        <w:t>9.</w:t>
      </w:r>
      <w:r w:rsidR="00A5609B">
        <w:rPr>
          <w:lang w:val="en-GB"/>
        </w:rPr>
        <w:t>9</w:t>
      </w:r>
      <w:r>
        <w:rPr>
          <w:lang w:val="en-GB"/>
        </w:rPr>
        <w:t xml:space="preserve"> – Risk Assessment Checklist 2020/21</w:t>
      </w:r>
    </w:p>
    <w:p w14:paraId="6EC31F93" w14:textId="0D030E51" w:rsidR="00C02765" w:rsidRDefault="00C02765" w:rsidP="00EB2533">
      <w:pPr>
        <w:rPr>
          <w:lang w:val="en-GB"/>
        </w:rPr>
      </w:pPr>
      <w:r>
        <w:rPr>
          <w:lang w:val="en-GB"/>
        </w:rPr>
        <w:t>9.</w:t>
      </w:r>
      <w:r w:rsidR="00A5609B">
        <w:rPr>
          <w:lang w:val="en-GB"/>
        </w:rPr>
        <w:t>10</w:t>
      </w:r>
      <w:r>
        <w:rPr>
          <w:lang w:val="en-GB"/>
        </w:rPr>
        <w:t xml:space="preserve"> – Hedge </w:t>
      </w:r>
      <w:r w:rsidR="007E062D">
        <w:rPr>
          <w:lang w:val="en-GB"/>
        </w:rPr>
        <w:t>maintenance</w:t>
      </w:r>
      <w:r>
        <w:rPr>
          <w:lang w:val="en-GB"/>
        </w:rPr>
        <w:t xml:space="preserve"> reminders</w:t>
      </w:r>
    </w:p>
    <w:p w14:paraId="119C9CB3" w14:textId="69B9D9E9" w:rsidR="0047214C" w:rsidRPr="007F0857" w:rsidRDefault="007F0857" w:rsidP="00EB2533">
      <w:pPr>
        <w:rPr>
          <w:color w:val="FF0000"/>
          <w:lang w:val="en-GB"/>
        </w:rPr>
      </w:pPr>
      <w:r w:rsidRPr="007F0857">
        <w:rPr>
          <w:color w:val="FF0000"/>
          <w:lang w:val="en-GB"/>
        </w:rPr>
        <w:t xml:space="preserve">9.11 – Fly tipping problems  </w:t>
      </w:r>
    </w:p>
    <w:p w14:paraId="19E9B163" w14:textId="77777777" w:rsidR="007F0857" w:rsidRPr="007F0857" w:rsidRDefault="007F0857" w:rsidP="00EB2533">
      <w:pPr>
        <w:rPr>
          <w:color w:val="FF0000"/>
          <w:lang w:val="en-GB"/>
        </w:rPr>
      </w:pPr>
    </w:p>
    <w:p w14:paraId="21AA9946" w14:textId="77777777" w:rsidR="00A0670F" w:rsidRDefault="00912C0B" w:rsidP="00EB2533">
      <w:pPr>
        <w:rPr>
          <w:b/>
          <w:lang w:val="en-GB"/>
        </w:rPr>
      </w:pPr>
      <w:r>
        <w:rPr>
          <w:b/>
          <w:lang w:val="en-GB"/>
        </w:rPr>
        <w:t>10</w:t>
      </w:r>
      <w:r w:rsidR="00EB2533"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Councillors Reports</w:t>
      </w:r>
      <w:r w:rsidR="009811D0">
        <w:rPr>
          <w:b/>
          <w:lang w:val="en-GB"/>
        </w:rPr>
        <w:t xml:space="preserve">, </w:t>
      </w:r>
      <w:r w:rsidR="00A0670F">
        <w:rPr>
          <w:b/>
          <w:lang w:val="en-GB"/>
        </w:rPr>
        <w:t>future agenda items</w:t>
      </w:r>
      <w:r w:rsidR="009811D0">
        <w:rPr>
          <w:b/>
          <w:lang w:val="en-GB"/>
        </w:rPr>
        <w:t>, any other business</w:t>
      </w:r>
    </w:p>
    <w:p w14:paraId="21AA9947" w14:textId="31645B00" w:rsidR="00D4664F" w:rsidRDefault="00912C0B" w:rsidP="00EB2533">
      <w:pPr>
        <w:rPr>
          <w:b/>
          <w:lang w:val="en-GB"/>
        </w:rPr>
      </w:pPr>
      <w:r>
        <w:rPr>
          <w:lang w:val="en-GB"/>
        </w:rPr>
        <w:t>10</w:t>
      </w:r>
      <w:r w:rsidR="00D4664F" w:rsidRPr="00B87767">
        <w:rPr>
          <w:lang w:val="en-GB"/>
        </w:rPr>
        <w:t>.1 – Risk assessment Reports</w:t>
      </w:r>
      <w:r w:rsidR="00BE799E">
        <w:rPr>
          <w:lang w:val="en-GB"/>
        </w:rPr>
        <w:t xml:space="preserve"> – </w:t>
      </w:r>
      <w:r w:rsidR="00BE799E" w:rsidRPr="00BE799E">
        <w:rPr>
          <w:b/>
          <w:lang w:val="en-GB"/>
        </w:rPr>
        <w:t xml:space="preserve">Action Cllr </w:t>
      </w:r>
      <w:proofErr w:type="spellStart"/>
      <w:r w:rsidR="00BE799E" w:rsidRPr="00BE799E">
        <w:rPr>
          <w:b/>
          <w:lang w:val="en-GB"/>
        </w:rPr>
        <w:t>Ewins</w:t>
      </w:r>
      <w:proofErr w:type="spellEnd"/>
      <w:r w:rsidR="00BE799E" w:rsidRPr="00BE799E">
        <w:rPr>
          <w:b/>
          <w:lang w:val="en-GB"/>
        </w:rPr>
        <w:t>, Board</w:t>
      </w:r>
    </w:p>
    <w:p w14:paraId="026CA667" w14:textId="447C1540" w:rsidR="0085247C" w:rsidRDefault="0085247C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10.2 – Village Hall rebuild </w:t>
      </w:r>
      <w:proofErr w:type="gramStart"/>
      <w:r>
        <w:rPr>
          <w:rFonts w:ascii="Times New Roman" w:hAnsi="Times New Roman"/>
          <w:sz w:val="24"/>
          <w:szCs w:val="24"/>
        </w:rPr>
        <w:t xml:space="preserve">cost </w:t>
      </w:r>
      <w:r w:rsidR="00CF094A">
        <w:rPr>
          <w:rFonts w:ascii="Times New Roman" w:hAnsi="Times New Roman"/>
          <w:sz w:val="24"/>
          <w:szCs w:val="24"/>
        </w:rPr>
        <w:t xml:space="preserve"> </w:t>
      </w:r>
      <w:r w:rsidR="0047214C">
        <w:rPr>
          <w:rFonts w:ascii="Times New Roman" w:hAnsi="Times New Roman"/>
          <w:sz w:val="24"/>
          <w:szCs w:val="24"/>
        </w:rPr>
        <w:t>-</w:t>
      </w:r>
      <w:proofErr w:type="gramEnd"/>
      <w:r w:rsidR="0047214C">
        <w:rPr>
          <w:rFonts w:ascii="Times New Roman" w:hAnsi="Times New Roman"/>
          <w:sz w:val="24"/>
          <w:szCs w:val="24"/>
        </w:rPr>
        <w:t xml:space="preserve"> </w:t>
      </w:r>
      <w:r w:rsidR="0047214C" w:rsidRPr="0047214C">
        <w:rPr>
          <w:rFonts w:ascii="Times New Roman" w:hAnsi="Times New Roman"/>
          <w:b/>
          <w:bCs/>
          <w:sz w:val="24"/>
          <w:szCs w:val="24"/>
        </w:rPr>
        <w:t>Action Cllr West</w:t>
      </w:r>
    </w:p>
    <w:p w14:paraId="4DC06D00" w14:textId="3A283F0D" w:rsidR="0085247C" w:rsidRDefault="006A0408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6A0408">
        <w:rPr>
          <w:rFonts w:ascii="Times New Roman" w:hAnsi="Times New Roman"/>
          <w:bCs/>
          <w:sz w:val="24"/>
          <w:szCs w:val="24"/>
        </w:rPr>
        <w:t>1</w:t>
      </w:r>
      <w:r w:rsidR="0085247C" w:rsidRPr="006A0408">
        <w:rPr>
          <w:rFonts w:ascii="Times New Roman" w:hAnsi="Times New Roman"/>
          <w:bCs/>
          <w:sz w:val="24"/>
          <w:szCs w:val="24"/>
        </w:rPr>
        <w:t>0.</w:t>
      </w:r>
      <w:r>
        <w:rPr>
          <w:rFonts w:ascii="Times New Roman" w:hAnsi="Times New Roman"/>
          <w:bCs/>
          <w:sz w:val="24"/>
          <w:szCs w:val="24"/>
        </w:rPr>
        <w:t>3</w:t>
      </w:r>
      <w:r w:rsidR="0085247C">
        <w:rPr>
          <w:rFonts w:ascii="Times New Roman" w:hAnsi="Times New Roman"/>
          <w:bCs/>
          <w:sz w:val="24"/>
          <w:szCs w:val="24"/>
        </w:rPr>
        <w:t xml:space="preserve"> – VH </w:t>
      </w:r>
      <w:r w:rsidR="00CF094A">
        <w:rPr>
          <w:rFonts w:ascii="Times New Roman" w:hAnsi="Times New Roman"/>
          <w:bCs/>
          <w:sz w:val="24"/>
          <w:szCs w:val="24"/>
        </w:rPr>
        <w:t>refurbishment status</w:t>
      </w:r>
      <w:r w:rsidR="0085247C">
        <w:rPr>
          <w:rFonts w:ascii="Times New Roman" w:hAnsi="Times New Roman"/>
          <w:bCs/>
          <w:sz w:val="24"/>
          <w:szCs w:val="24"/>
        </w:rPr>
        <w:t xml:space="preserve"> – </w:t>
      </w:r>
      <w:r w:rsidR="0085247C" w:rsidRPr="00464153">
        <w:rPr>
          <w:rFonts w:ascii="Times New Roman" w:hAnsi="Times New Roman"/>
          <w:b/>
          <w:sz w:val="24"/>
          <w:szCs w:val="24"/>
        </w:rPr>
        <w:t>Action Cllr West</w:t>
      </w:r>
    </w:p>
    <w:p w14:paraId="1DD5EF1F" w14:textId="3F1C93C1" w:rsidR="00E62272" w:rsidRDefault="00E62272" w:rsidP="001C01A0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2272">
        <w:rPr>
          <w:rFonts w:ascii="Times New Roman" w:hAnsi="Times New Roman"/>
          <w:bCs/>
          <w:sz w:val="24"/>
          <w:szCs w:val="24"/>
        </w:rPr>
        <w:t xml:space="preserve">10.4 – </w:t>
      </w:r>
      <w:r w:rsidR="001C01A0">
        <w:rPr>
          <w:rFonts w:ascii="Times New Roman" w:hAnsi="Times New Roman"/>
          <w:bCs/>
          <w:sz w:val="24"/>
          <w:szCs w:val="24"/>
        </w:rPr>
        <w:t xml:space="preserve">Tree Planting in the Parish </w:t>
      </w:r>
      <w:r w:rsidR="00740A39">
        <w:rPr>
          <w:rFonts w:ascii="Times New Roman" w:hAnsi="Times New Roman"/>
          <w:bCs/>
          <w:sz w:val="24"/>
          <w:szCs w:val="24"/>
        </w:rPr>
        <w:t xml:space="preserve">status </w:t>
      </w:r>
      <w:r w:rsidR="001C01A0">
        <w:rPr>
          <w:rFonts w:ascii="Times New Roman" w:hAnsi="Times New Roman"/>
          <w:bCs/>
          <w:sz w:val="24"/>
          <w:szCs w:val="24"/>
        </w:rPr>
        <w:t xml:space="preserve">– </w:t>
      </w:r>
      <w:r w:rsidR="001C01A0" w:rsidRPr="001C01A0">
        <w:rPr>
          <w:rFonts w:ascii="Times New Roman" w:hAnsi="Times New Roman"/>
          <w:b/>
          <w:sz w:val="24"/>
          <w:szCs w:val="24"/>
        </w:rPr>
        <w:t>Action Cllr Evans</w:t>
      </w:r>
    </w:p>
    <w:p w14:paraId="0F5678F4" w14:textId="7D42A616" w:rsidR="00127AB3" w:rsidRDefault="00127AB3" w:rsidP="001C01A0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740A39">
        <w:rPr>
          <w:rFonts w:ascii="Times New Roman" w:hAnsi="Times New Roman"/>
          <w:bCs/>
          <w:sz w:val="24"/>
          <w:szCs w:val="24"/>
        </w:rPr>
        <w:t>10.5 – Review of lockdown actions</w:t>
      </w:r>
      <w:r>
        <w:rPr>
          <w:rFonts w:ascii="Times New Roman" w:hAnsi="Times New Roman"/>
          <w:b/>
          <w:sz w:val="24"/>
          <w:szCs w:val="24"/>
        </w:rPr>
        <w:t xml:space="preserve"> – Action All</w:t>
      </w:r>
    </w:p>
    <w:p w14:paraId="00EA91F5" w14:textId="2CE759CB" w:rsidR="00FA6CBA" w:rsidRDefault="00FA6CBA" w:rsidP="001C01A0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FA6CBA">
        <w:rPr>
          <w:rFonts w:ascii="Times New Roman" w:hAnsi="Times New Roman"/>
          <w:bCs/>
          <w:sz w:val="24"/>
          <w:szCs w:val="24"/>
        </w:rPr>
        <w:t>10.6 – Views on Highways Service</w:t>
      </w:r>
      <w:r>
        <w:rPr>
          <w:rFonts w:ascii="Times New Roman" w:hAnsi="Times New Roman"/>
          <w:b/>
          <w:sz w:val="24"/>
          <w:szCs w:val="24"/>
        </w:rPr>
        <w:t xml:space="preserve"> – Action Cllr Board</w:t>
      </w:r>
    </w:p>
    <w:p w14:paraId="426C7A11" w14:textId="3EFA7BD9" w:rsidR="00CA214F" w:rsidRPr="00CA214F" w:rsidRDefault="00CA214F" w:rsidP="001C01A0">
      <w:pPr>
        <w:pStyle w:val="NoSpacing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CA214F">
        <w:rPr>
          <w:rFonts w:ascii="Times New Roman" w:hAnsi="Times New Roman"/>
          <w:bCs/>
          <w:color w:val="FF0000"/>
          <w:sz w:val="24"/>
          <w:szCs w:val="24"/>
        </w:rPr>
        <w:t>10.7 – Establishment of Community Planters</w:t>
      </w:r>
      <w:r w:rsidRPr="00CA214F">
        <w:rPr>
          <w:rFonts w:ascii="Times New Roman" w:hAnsi="Times New Roman"/>
          <w:b/>
          <w:color w:val="FF0000"/>
          <w:sz w:val="24"/>
          <w:szCs w:val="24"/>
        </w:rPr>
        <w:t xml:space="preserve"> – Action Cllr Evans</w:t>
      </w:r>
    </w:p>
    <w:p w14:paraId="6478D68D" w14:textId="77777777" w:rsidR="00740A39" w:rsidRDefault="00740A39" w:rsidP="00A57983">
      <w:pPr>
        <w:rPr>
          <w:b/>
          <w:lang w:val="en-GB"/>
        </w:rPr>
      </w:pPr>
    </w:p>
    <w:p w14:paraId="21AA994C" w14:textId="429B8CE4" w:rsidR="006D1EA7" w:rsidRDefault="00A57983" w:rsidP="00A57983">
      <w:pPr>
        <w:rPr>
          <w:b/>
          <w:lang w:val="en-GB"/>
        </w:rPr>
      </w:pPr>
      <w:r>
        <w:rPr>
          <w:b/>
          <w:lang w:val="en-GB"/>
        </w:rPr>
        <w:t>1</w:t>
      </w:r>
      <w:r w:rsidR="00CE291F">
        <w:rPr>
          <w:b/>
          <w:lang w:val="en-GB"/>
        </w:rPr>
        <w:t>1</w:t>
      </w:r>
      <w:r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– </w:t>
      </w:r>
      <w:r w:rsidR="000F2404">
        <w:rPr>
          <w:b/>
          <w:lang w:val="en-GB"/>
        </w:rPr>
        <w:t>Dat</w:t>
      </w:r>
      <w:r w:rsidR="00CF094A">
        <w:rPr>
          <w:b/>
          <w:lang w:val="en-GB"/>
        </w:rPr>
        <w:t>e</w:t>
      </w:r>
      <w:r w:rsidR="000F2404">
        <w:rPr>
          <w:b/>
          <w:lang w:val="en-GB"/>
        </w:rPr>
        <w:t xml:space="preserve"> </w:t>
      </w:r>
      <w:r w:rsidR="006A0408">
        <w:rPr>
          <w:b/>
          <w:lang w:val="en-GB"/>
        </w:rPr>
        <w:t xml:space="preserve">for </w:t>
      </w:r>
      <w:r w:rsidR="00CF094A">
        <w:rPr>
          <w:b/>
          <w:lang w:val="en-GB"/>
        </w:rPr>
        <w:t>next</w:t>
      </w:r>
      <w:r w:rsidR="000F2404">
        <w:rPr>
          <w:b/>
          <w:lang w:val="en-GB"/>
        </w:rPr>
        <w:t xml:space="preserve"> </w:t>
      </w:r>
      <w:proofErr w:type="gramStart"/>
      <w:r w:rsidR="000F2404">
        <w:rPr>
          <w:b/>
          <w:lang w:val="en-GB"/>
        </w:rPr>
        <w:t>Meeting</w:t>
      </w:r>
      <w:r w:rsidR="0029497C">
        <w:rPr>
          <w:b/>
          <w:lang w:val="en-GB"/>
        </w:rPr>
        <w:t xml:space="preserve"> </w:t>
      </w:r>
      <w:r w:rsidR="0079401A">
        <w:rPr>
          <w:b/>
          <w:lang w:val="en-GB"/>
        </w:rPr>
        <w:t>:</w:t>
      </w:r>
      <w:proofErr w:type="gramEnd"/>
      <w:r w:rsidR="006B5CD6">
        <w:rPr>
          <w:b/>
          <w:lang w:val="en-GB"/>
        </w:rPr>
        <w:t xml:space="preserve"> </w:t>
      </w:r>
      <w:r w:rsidR="00EB2533">
        <w:rPr>
          <w:b/>
          <w:lang w:val="en-GB"/>
        </w:rPr>
        <w:t xml:space="preserve">- </w:t>
      </w:r>
      <w:r w:rsidR="00FC1216">
        <w:rPr>
          <w:b/>
          <w:lang w:val="en-GB"/>
        </w:rPr>
        <w:t>at Pulford Village Hall from 7 pm</w:t>
      </w:r>
      <w:r w:rsidR="00422A1D">
        <w:rPr>
          <w:b/>
          <w:lang w:val="en-GB"/>
        </w:rPr>
        <w:t xml:space="preserve"> (perhaps)</w:t>
      </w:r>
    </w:p>
    <w:p w14:paraId="21AA994D" w14:textId="77777777" w:rsidR="00EB2533" w:rsidRDefault="00EB2533" w:rsidP="00EB2533">
      <w:pPr>
        <w:rPr>
          <w:b/>
          <w:lang w:val="en-GB"/>
        </w:rPr>
      </w:pPr>
    </w:p>
    <w:bookmarkEnd w:id="9"/>
    <w:p w14:paraId="21AA994E" w14:textId="458D3C3A" w:rsidR="00B146A9" w:rsidRDefault="00AD1700" w:rsidP="001C3230">
      <w:pPr>
        <w:ind w:left="2160" w:firstLine="720"/>
        <w:rPr>
          <w:b/>
        </w:rPr>
      </w:pPr>
      <w:r>
        <w:rPr>
          <w:b/>
        </w:rPr>
        <w:t>Oct 28th</w:t>
      </w:r>
      <w:r w:rsidR="006A0408">
        <w:rPr>
          <w:b/>
        </w:rPr>
        <w:t xml:space="preserve"> </w:t>
      </w:r>
      <w:r w:rsidR="001C3230">
        <w:rPr>
          <w:b/>
        </w:rPr>
        <w:t>2020</w:t>
      </w:r>
    </w:p>
    <w:p w14:paraId="1DDFC1A9" w14:textId="5D5065D9" w:rsidR="005A3282" w:rsidRDefault="005A3282" w:rsidP="001C3230">
      <w:pPr>
        <w:ind w:left="2160" w:firstLine="720"/>
        <w:rPr>
          <w:b/>
        </w:rPr>
      </w:pPr>
    </w:p>
    <w:p w14:paraId="62098F72" w14:textId="642F8369" w:rsidR="005A3282" w:rsidRPr="005A3282" w:rsidRDefault="005A3282" w:rsidP="005A3282">
      <w:pPr>
        <w:spacing w:after="160" w:line="256" w:lineRule="auto"/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bookmarkStart w:id="10" w:name="_Hlk519197838"/>
      <w:r w:rsidRPr="005A3282">
        <w:rPr>
          <w:rFonts w:asciiTheme="minorHAnsi" w:eastAsiaTheme="minorHAnsi" w:hAnsiTheme="minorHAnsi" w:cstheme="minorBidi"/>
          <w:b/>
          <w:bCs/>
          <w:u w:val="single"/>
          <w:lang w:val="en-GB"/>
        </w:rPr>
        <w:t xml:space="preserve">ref </w:t>
      </w:r>
      <w:r w:rsidR="00090B0B">
        <w:rPr>
          <w:rFonts w:asciiTheme="minorHAnsi" w:eastAsiaTheme="minorHAnsi" w:hAnsiTheme="minorHAnsi" w:cstheme="minorBidi"/>
          <w:b/>
          <w:bCs/>
          <w:u w:val="single"/>
          <w:lang w:val="en-GB"/>
        </w:rPr>
        <w:t>7.18</w:t>
      </w:r>
      <w:r w:rsidR="00AD1700">
        <w:rPr>
          <w:rFonts w:asciiTheme="minorHAnsi" w:eastAsiaTheme="minorHAnsi" w:hAnsiTheme="minorHAnsi" w:cstheme="minorBidi"/>
          <w:b/>
          <w:bCs/>
          <w:u w:val="single"/>
          <w:lang w:val="en-GB"/>
        </w:rPr>
        <w:t xml:space="preserve"> July</w:t>
      </w:r>
      <w:r w:rsidRPr="005A3282">
        <w:rPr>
          <w:rFonts w:asciiTheme="minorHAnsi" w:eastAsiaTheme="minorHAnsi" w:hAnsiTheme="minorHAnsi" w:cstheme="minorBidi"/>
          <w:u w:val="single"/>
          <w:lang w:val="en-GB"/>
        </w:rPr>
        <w:t xml:space="preserve"> 2020 AGENDA plus additions</w:t>
      </w:r>
    </w:p>
    <w:bookmarkEnd w:id="10"/>
    <w:p w14:paraId="735D7F4F" w14:textId="3057FDC0" w:rsidR="00AD1700" w:rsidRPr="00AD1700" w:rsidRDefault="00AD1700" w:rsidP="00AD1700">
      <w:pPr>
        <w:spacing w:after="160" w:line="256" w:lineRule="auto"/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 w:rsidRPr="00AD1700">
        <w:rPr>
          <w:rFonts w:asciiTheme="minorHAnsi" w:eastAsiaTheme="minorHAnsi" w:hAnsiTheme="minorHAnsi" w:cstheme="minorBidi"/>
          <w:u w:val="single"/>
          <w:lang w:val="en-GB"/>
        </w:rPr>
        <w:t>SCHEDULE of EXPECTED PAYMENTS (</w:t>
      </w:r>
      <w:proofErr w:type="spellStart"/>
      <w:r w:rsidRPr="00AD1700">
        <w:rPr>
          <w:rFonts w:asciiTheme="minorHAnsi" w:eastAsiaTheme="minorHAnsi" w:hAnsiTheme="minorHAnsi" w:cstheme="minorBidi"/>
          <w:u w:val="single"/>
          <w:lang w:val="en-GB"/>
        </w:rPr>
        <w:t>exc</w:t>
      </w:r>
      <w:proofErr w:type="spellEnd"/>
      <w:r w:rsidRPr="00AD1700">
        <w:rPr>
          <w:rFonts w:asciiTheme="minorHAnsi" w:eastAsiaTheme="minorHAnsi" w:hAnsiTheme="minorHAnsi" w:cstheme="minorBidi"/>
          <w:u w:val="single"/>
          <w:lang w:val="en-GB"/>
        </w:rPr>
        <w:t xml:space="preserve"> Vat unless stated) – rev </w:t>
      </w:r>
      <w:r w:rsidR="00335DFE">
        <w:rPr>
          <w:rFonts w:asciiTheme="minorHAnsi" w:eastAsiaTheme="minorHAnsi" w:hAnsiTheme="minorHAnsi" w:cstheme="minorBidi"/>
          <w:u w:val="single"/>
          <w:lang w:val="en-GB"/>
        </w:rPr>
        <w:t>14</w:t>
      </w:r>
    </w:p>
    <w:p w14:paraId="64E9ED3D" w14:textId="77777777" w:rsidR="00AD1700" w:rsidRPr="00AD1700" w:rsidRDefault="00AD1700" w:rsidP="00AD1700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u w:val="single"/>
          <w:lang w:val="en-GB"/>
        </w:rPr>
      </w:pPr>
      <w:r w:rsidRPr="00AD1700">
        <w:rPr>
          <w:rFonts w:asciiTheme="minorHAnsi" w:eastAsiaTheme="minorHAnsi" w:hAnsiTheme="minorHAnsi" w:cstheme="minorBidi"/>
          <w:color w:val="FF0000"/>
          <w:u w:val="single"/>
          <w:lang w:val="en-GB"/>
        </w:rPr>
        <w:t>RED = PAID</w:t>
      </w:r>
    </w:p>
    <w:tbl>
      <w:tblPr>
        <w:tblStyle w:val="TableGrid10"/>
        <w:tblW w:w="9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1280"/>
        <w:gridCol w:w="15"/>
        <w:gridCol w:w="1686"/>
        <w:gridCol w:w="15"/>
        <w:gridCol w:w="3529"/>
        <w:gridCol w:w="15"/>
        <w:gridCol w:w="1366"/>
        <w:gridCol w:w="127"/>
      </w:tblGrid>
      <w:tr w:rsidR="00AD1700" w:rsidRPr="00AD1700" w14:paraId="411E4D9A" w14:textId="77777777" w:rsidTr="00581998">
        <w:tc>
          <w:tcPr>
            <w:tcW w:w="1135" w:type="dxa"/>
          </w:tcPr>
          <w:p w14:paraId="7D3F1A98" w14:textId="77777777" w:rsidR="00AD1700" w:rsidRPr="00AD1700" w:rsidRDefault="00AD1700" w:rsidP="00AD170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bookmarkStart w:id="11" w:name="_Hlk498110395"/>
            <w:r w:rsidRPr="00AD1700">
              <w:rPr>
                <w:b/>
                <w:sz w:val="28"/>
                <w:szCs w:val="28"/>
                <w:lang w:val="en-GB"/>
              </w:rPr>
              <w:t>NO</w:t>
            </w:r>
          </w:p>
        </w:tc>
        <w:tc>
          <w:tcPr>
            <w:tcW w:w="1280" w:type="dxa"/>
          </w:tcPr>
          <w:p w14:paraId="78EC2676" w14:textId="77777777" w:rsidR="00AD1700" w:rsidRPr="00AD1700" w:rsidRDefault="00AD1700" w:rsidP="00AD170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AD1700">
              <w:rPr>
                <w:b/>
                <w:sz w:val="28"/>
                <w:szCs w:val="28"/>
                <w:lang w:val="en-GB"/>
              </w:rPr>
              <w:t>AGENDA/ MIN REF</w:t>
            </w:r>
          </w:p>
        </w:tc>
        <w:tc>
          <w:tcPr>
            <w:tcW w:w="1701" w:type="dxa"/>
            <w:gridSpan w:val="2"/>
          </w:tcPr>
          <w:p w14:paraId="168C76C7" w14:textId="77777777" w:rsidR="00AD1700" w:rsidRPr="00AD1700" w:rsidRDefault="00AD1700" w:rsidP="00AD170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AD1700">
              <w:rPr>
                <w:b/>
                <w:sz w:val="28"/>
                <w:szCs w:val="28"/>
                <w:lang w:val="en-GB"/>
              </w:rPr>
              <w:t>EST DATE</w:t>
            </w:r>
          </w:p>
        </w:tc>
        <w:tc>
          <w:tcPr>
            <w:tcW w:w="3544" w:type="dxa"/>
            <w:gridSpan w:val="2"/>
          </w:tcPr>
          <w:p w14:paraId="25B57827" w14:textId="77777777" w:rsidR="00AD1700" w:rsidRPr="00AD1700" w:rsidRDefault="00AD1700" w:rsidP="00AD170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AD1700">
              <w:rPr>
                <w:b/>
                <w:sz w:val="28"/>
                <w:szCs w:val="28"/>
                <w:lang w:val="en-GB"/>
              </w:rPr>
              <w:t>PAYEE</w:t>
            </w:r>
          </w:p>
        </w:tc>
        <w:tc>
          <w:tcPr>
            <w:tcW w:w="1508" w:type="dxa"/>
            <w:gridSpan w:val="3"/>
          </w:tcPr>
          <w:p w14:paraId="3DCF2B10" w14:textId="77777777" w:rsidR="00AD1700" w:rsidRPr="00AD1700" w:rsidRDefault="00AD1700" w:rsidP="00AD170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AD1700">
              <w:rPr>
                <w:b/>
                <w:sz w:val="28"/>
                <w:szCs w:val="28"/>
                <w:lang w:val="en-GB"/>
              </w:rPr>
              <w:t>EST £</w:t>
            </w:r>
          </w:p>
          <w:p w14:paraId="4FB3D5CF" w14:textId="77777777" w:rsidR="00AD1700" w:rsidRPr="00AD1700" w:rsidRDefault="00AD1700" w:rsidP="00AD170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AD1700">
              <w:rPr>
                <w:b/>
                <w:color w:val="FF0000"/>
                <w:sz w:val="28"/>
                <w:szCs w:val="28"/>
                <w:lang w:val="en-GB"/>
              </w:rPr>
              <w:t>PD £</w:t>
            </w:r>
          </w:p>
        </w:tc>
      </w:tr>
      <w:bookmarkEnd w:id="11"/>
      <w:tr w:rsidR="00AD1700" w:rsidRPr="00AD1700" w14:paraId="6BD5E269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5E203A54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132.1</w:t>
            </w:r>
          </w:p>
          <w:p w14:paraId="156A8774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132.2</w:t>
            </w:r>
          </w:p>
          <w:p w14:paraId="32DB25F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132.3</w:t>
            </w:r>
          </w:p>
          <w:p w14:paraId="2D6CA913" w14:textId="77777777" w:rsid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132.4</w:t>
            </w:r>
          </w:p>
          <w:p w14:paraId="314BA610" w14:textId="77777777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lastRenderedPageBreak/>
              <w:t>132.5</w:t>
            </w:r>
          </w:p>
          <w:p w14:paraId="2E77CE05" w14:textId="77777777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132.6</w:t>
            </w:r>
          </w:p>
          <w:p w14:paraId="1C4B35E4" w14:textId="2694F571" w:rsidR="00090B0B" w:rsidRPr="00AD1700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132.7</w:t>
            </w:r>
          </w:p>
        </w:tc>
        <w:tc>
          <w:tcPr>
            <w:tcW w:w="1295" w:type="dxa"/>
            <w:gridSpan w:val="2"/>
          </w:tcPr>
          <w:p w14:paraId="0C5F2D2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3A548D1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April 20</w:t>
            </w:r>
          </w:p>
          <w:p w14:paraId="58B53CE3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May 20</w:t>
            </w:r>
          </w:p>
          <w:p w14:paraId="3BEDBDA3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June 20</w:t>
            </w:r>
          </w:p>
          <w:p w14:paraId="6C4A26BE" w14:textId="77777777" w:rsid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July 20</w:t>
            </w:r>
          </w:p>
          <w:p w14:paraId="47994339" w14:textId="77777777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lastRenderedPageBreak/>
              <w:t>Aug 20</w:t>
            </w:r>
          </w:p>
          <w:p w14:paraId="16136902" w14:textId="77777777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Sept 20</w:t>
            </w:r>
          </w:p>
          <w:p w14:paraId="2A90E2A5" w14:textId="216292F7" w:rsidR="00090B0B" w:rsidRPr="00AD1700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Oct 20</w:t>
            </w:r>
          </w:p>
        </w:tc>
        <w:tc>
          <w:tcPr>
            <w:tcW w:w="3544" w:type="dxa"/>
            <w:gridSpan w:val="2"/>
          </w:tcPr>
          <w:p w14:paraId="135391E9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lastRenderedPageBreak/>
              <w:t>#gardening re Community Park</w:t>
            </w:r>
          </w:p>
          <w:p w14:paraId="08115371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/\</w:t>
            </w:r>
          </w:p>
          <w:p w14:paraId="1BBAC79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/\</w:t>
            </w:r>
          </w:p>
          <w:p w14:paraId="7F093362" w14:textId="77777777" w:rsid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/\</w:t>
            </w:r>
          </w:p>
          <w:p w14:paraId="4DD09F7C" w14:textId="77777777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lastRenderedPageBreak/>
              <w:t>/\</w:t>
            </w:r>
          </w:p>
          <w:p w14:paraId="1E1ED0AE" w14:textId="77777777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/\</w:t>
            </w:r>
          </w:p>
          <w:p w14:paraId="67875513" w14:textId="7E4FA0CC" w:rsidR="00090B0B" w:rsidRPr="00AD1700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/\</w:t>
            </w:r>
          </w:p>
        </w:tc>
        <w:tc>
          <w:tcPr>
            <w:tcW w:w="1366" w:type="dxa"/>
            <w:shd w:val="clear" w:color="auto" w:fill="auto"/>
          </w:tcPr>
          <w:p w14:paraId="4DD7B1B6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lastRenderedPageBreak/>
              <w:t>150</w:t>
            </w:r>
          </w:p>
          <w:p w14:paraId="66C97DF6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150</w:t>
            </w:r>
          </w:p>
          <w:p w14:paraId="5AF24751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150</w:t>
            </w:r>
          </w:p>
          <w:p w14:paraId="15E57833" w14:textId="0102431F" w:rsidR="00AD1700" w:rsidRPr="00B931F7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B931F7">
              <w:rPr>
                <w:color w:val="FF0000"/>
                <w:sz w:val="22"/>
                <w:szCs w:val="22"/>
                <w:lang w:val="en-GB"/>
              </w:rPr>
              <w:t>1</w:t>
            </w:r>
            <w:r w:rsidR="00090B0B" w:rsidRPr="00B931F7">
              <w:rPr>
                <w:color w:val="FF0000"/>
                <w:sz w:val="22"/>
                <w:szCs w:val="22"/>
                <w:lang w:val="en-GB"/>
              </w:rPr>
              <w:t>95</w:t>
            </w:r>
          </w:p>
          <w:p w14:paraId="4ED5B847" w14:textId="60530455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lastRenderedPageBreak/>
              <w:t>195</w:t>
            </w:r>
          </w:p>
          <w:p w14:paraId="6BDA2D55" w14:textId="4A27EA53" w:rsidR="00090B0B" w:rsidRDefault="00090B0B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195</w:t>
            </w:r>
          </w:p>
          <w:p w14:paraId="1BA6DF6C" w14:textId="14045BA6" w:rsidR="0056565B" w:rsidRPr="00AD1700" w:rsidRDefault="00090B0B" w:rsidP="007E48D7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195</w:t>
            </w:r>
          </w:p>
        </w:tc>
      </w:tr>
      <w:tr w:rsidR="00AD1700" w:rsidRPr="00AD1700" w14:paraId="6E339C13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075BCE7C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lastRenderedPageBreak/>
              <w:t>133.1</w:t>
            </w:r>
          </w:p>
          <w:p w14:paraId="680D13B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133.2</w:t>
            </w:r>
          </w:p>
          <w:p w14:paraId="58BADEF9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133.3</w:t>
            </w:r>
          </w:p>
          <w:p w14:paraId="1408E1D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133.4</w:t>
            </w:r>
          </w:p>
        </w:tc>
        <w:tc>
          <w:tcPr>
            <w:tcW w:w="1295" w:type="dxa"/>
            <w:gridSpan w:val="2"/>
          </w:tcPr>
          <w:p w14:paraId="33CC670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4398FEF6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June 20</w:t>
            </w:r>
          </w:p>
          <w:p w14:paraId="5F79FC88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Sept 20</w:t>
            </w:r>
          </w:p>
          <w:p w14:paraId="65D9CD16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Dec 20</w:t>
            </w:r>
          </w:p>
          <w:p w14:paraId="6F9DC378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Mar 21</w:t>
            </w:r>
          </w:p>
        </w:tc>
        <w:tc>
          <w:tcPr>
            <w:tcW w:w="3544" w:type="dxa"/>
            <w:gridSpan w:val="2"/>
          </w:tcPr>
          <w:p w14:paraId="1260C3D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Clerk’s Net Pay Apr-June 2020</w:t>
            </w:r>
          </w:p>
          <w:p w14:paraId="2544C7B9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Clerk’s Net Pay July-Sept 2020</w:t>
            </w:r>
          </w:p>
          <w:p w14:paraId="5AAED0C8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Clerk’s Net pay Oct-Dec 2020</w:t>
            </w:r>
          </w:p>
          <w:p w14:paraId="7F8C7AE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Clerk’s Net Pay Jan-Mar2021</w:t>
            </w:r>
          </w:p>
        </w:tc>
        <w:tc>
          <w:tcPr>
            <w:tcW w:w="1366" w:type="dxa"/>
            <w:shd w:val="clear" w:color="auto" w:fill="auto"/>
          </w:tcPr>
          <w:p w14:paraId="4B5489A6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97.56</w:t>
            </w:r>
          </w:p>
          <w:p w14:paraId="05317DF3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97.56</w:t>
            </w:r>
          </w:p>
          <w:p w14:paraId="56B9822E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97.16</w:t>
            </w:r>
          </w:p>
          <w:p w14:paraId="25C413AD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97.56</w:t>
            </w:r>
          </w:p>
        </w:tc>
      </w:tr>
      <w:tr w:rsidR="00AD1700" w:rsidRPr="00AD1700" w14:paraId="5E1ADC71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4CF7890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134.1</w:t>
            </w:r>
          </w:p>
          <w:p w14:paraId="4F4FA7D4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134.2</w:t>
            </w:r>
          </w:p>
          <w:p w14:paraId="3DE66042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134.3</w:t>
            </w:r>
          </w:p>
          <w:p w14:paraId="4A07A19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134.4</w:t>
            </w:r>
          </w:p>
        </w:tc>
        <w:tc>
          <w:tcPr>
            <w:tcW w:w="1295" w:type="dxa"/>
            <w:gridSpan w:val="2"/>
          </w:tcPr>
          <w:p w14:paraId="21CDE622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302718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June 20</w:t>
            </w:r>
          </w:p>
          <w:p w14:paraId="3FC942D2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Sept 20</w:t>
            </w:r>
          </w:p>
          <w:p w14:paraId="27154DEE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Dec 20</w:t>
            </w:r>
          </w:p>
          <w:p w14:paraId="775B5C8E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Mar 21</w:t>
            </w:r>
          </w:p>
        </w:tc>
        <w:tc>
          <w:tcPr>
            <w:tcW w:w="3544" w:type="dxa"/>
            <w:gridSpan w:val="2"/>
          </w:tcPr>
          <w:p w14:paraId="06FA9D2A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HMRC Apr-June 2020</w:t>
            </w:r>
          </w:p>
          <w:p w14:paraId="576C052F" w14:textId="77777777" w:rsidR="00AD1700" w:rsidRPr="00AD1700" w:rsidRDefault="00AD1700" w:rsidP="00AD170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AD170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July-Sept 2020</w:t>
            </w:r>
          </w:p>
          <w:p w14:paraId="660FCD5D" w14:textId="77777777" w:rsidR="00AD1700" w:rsidRPr="00AD1700" w:rsidRDefault="00AD1700" w:rsidP="00AD170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AD170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Oct-Dec 2020</w:t>
            </w:r>
          </w:p>
          <w:p w14:paraId="07465B34" w14:textId="77777777" w:rsidR="00AD1700" w:rsidRPr="00AD1700" w:rsidRDefault="00AD1700" w:rsidP="00AD170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AD170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Jan-Mar2021</w:t>
            </w:r>
          </w:p>
        </w:tc>
        <w:tc>
          <w:tcPr>
            <w:tcW w:w="1366" w:type="dxa"/>
          </w:tcPr>
          <w:p w14:paraId="31259B61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64.80</w:t>
            </w:r>
          </w:p>
          <w:p w14:paraId="0AC6A8A4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64.80</w:t>
            </w:r>
          </w:p>
          <w:p w14:paraId="02404B3D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65.20</w:t>
            </w:r>
          </w:p>
          <w:p w14:paraId="7793045A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64.80</w:t>
            </w:r>
          </w:p>
        </w:tc>
      </w:tr>
      <w:tr w:rsidR="00AD1700" w:rsidRPr="00AD1700" w14:paraId="13189416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4787D39C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135.1</w:t>
            </w:r>
          </w:p>
          <w:p w14:paraId="40CDEB7A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135.2</w:t>
            </w:r>
          </w:p>
          <w:p w14:paraId="36CF7F1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135.3</w:t>
            </w:r>
          </w:p>
          <w:p w14:paraId="514A573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135.4</w:t>
            </w:r>
          </w:p>
        </w:tc>
        <w:tc>
          <w:tcPr>
            <w:tcW w:w="1295" w:type="dxa"/>
            <w:gridSpan w:val="2"/>
          </w:tcPr>
          <w:p w14:paraId="2BFFA621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99503BA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June 20</w:t>
            </w:r>
          </w:p>
          <w:p w14:paraId="34BCB1D7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Sept 20</w:t>
            </w:r>
          </w:p>
          <w:p w14:paraId="45FF529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Dec 20</w:t>
            </w:r>
          </w:p>
          <w:p w14:paraId="6F0FF0EC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 Mar 21</w:t>
            </w:r>
          </w:p>
        </w:tc>
        <w:tc>
          <w:tcPr>
            <w:tcW w:w="3544" w:type="dxa"/>
            <w:gridSpan w:val="2"/>
          </w:tcPr>
          <w:p w14:paraId="519A82EC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AD170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Apr – June 2020</w:t>
            </w:r>
          </w:p>
          <w:p w14:paraId="2F9D74DF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AD170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July-Sept 2020</w:t>
            </w:r>
          </w:p>
          <w:p w14:paraId="46996062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AD170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Oct-Dec 2020</w:t>
            </w:r>
          </w:p>
          <w:p w14:paraId="0513737C" w14:textId="77777777" w:rsidR="00AD1700" w:rsidRPr="00AD1700" w:rsidRDefault="00AD1700" w:rsidP="00AD170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proofErr w:type="spellStart"/>
            <w:r w:rsidRPr="00AD170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Jan-Mar 2021</w:t>
            </w:r>
          </w:p>
        </w:tc>
        <w:tc>
          <w:tcPr>
            <w:tcW w:w="1366" w:type="dxa"/>
          </w:tcPr>
          <w:p w14:paraId="56421464" w14:textId="1D95AE7C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41.40</w:t>
            </w:r>
          </w:p>
          <w:p w14:paraId="401530F2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</w:t>
            </w:r>
          </w:p>
          <w:p w14:paraId="08038DF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</w:t>
            </w:r>
          </w:p>
          <w:p w14:paraId="0B6A9667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25</w:t>
            </w:r>
          </w:p>
        </w:tc>
      </w:tr>
      <w:tr w:rsidR="00AD1700" w:rsidRPr="00AD1700" w14:paraId="68117432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30F5B8F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136</w:t>
            </w:r>
          </w:p>
        </w:tc>
        <w:tc>
          <w:tcPr>
            <w:tcW w:w="1295" w:type="dxa"/>
            <w:gridSpan w:val="2"/>
          </w:tcPr>
          <w:p w14:paraId="5DC6365F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1820B567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39DBF08F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Pulford Village Hall (2019/20)</w:t>
            </w:r>
          </w:p>
        </w:tc>
        <w:tc>
          <w:tcPr>
            <w:tcW w:w="1366" w:type="dxa"/>
          </w:tcPr>
          <w:p w14:paraId="45A86402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 xml:space="preserve">66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est</w:t>
            </w:r>
            <w:proofErr w:type="spellEnd"/>
          </w:p>
        </w:tc>
      </w:tr>
      <w:tr w:rsidR="00AD1700" w:rsidRPr="00AD1700" w14:paraId="03C61190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00A38958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137</w:t>
            </w:r>
          </w:p>
        </w:tc>
        <w:tc>
          <w:tcPr>
            <w:tcW w:w="1295" w:type="dxa"/>
            <w:gridSpan w:val="2"/>
          </w:tcPr>
          <w:p w14:paraId="1CD8AD0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3F724733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1E223F37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CHALC Affiliation Fee</w:t>
            </w:r>
          </w:p>
        </w:tc>
        <w:tc>
          <w:tcPr>
            <w:tcW w:w="1366" w:type="dxa"/>
          </w:tcPr>
          <w:p w14:paraId="22DFEE4F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 xml:space="preserve">164.16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est</w:t>
            </w:r>
            <w:proofErr w:type="spellEnd"/>
          </w:p>
        </w:tc>
      </w:tr>
      <w:tr w:rsidR="00AD1700" w:rsidRPr="00AD1700" w14:paraId="687CC079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609C7204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138</w:t>
            </w:r>
          </w:p>
        </w:tc>
        <w:tc>
          <w:tcPr>
            <w:tcW w:w="1295" w:type="dxa"/>
            <w:gridSpan w:val="2"/>
          </w:tcPr>
          <w:p w14:paraId="6CCEDFD6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576E138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34EFBC0B" w14:textId="77777777" w:rsidR="00AD1700" w:rsidRPr="00AD1700" w:rsidRDefault="00AD1700" w:rsidP="00AD170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Cheshire Community Action membership</w:t>
            </w:r>
          </w:p>
        </w:tc>
        <w:tc>
          <w:tcPr>
            <w:tcW w:w="1366" w:type="dxa"/>
          </w:tcPr>
          <w:p w14:paraId="6C0DCCF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20</w:t>
            </w:r>
          </w:p>
        </w:tc>
      </w:tr>
      <w:tr w:rsidR="00AD1700" w:rsidRPr="00AD1700" w14:paraId="4690BE9B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14F0CA56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139</w:t>
            </w:r>
          </w:p>
        </w:tc>
        <w:tc>
          <w:tcPr>
            <w:tcW w:w="1295" w:type="dxa"/>
            <w:gridSpan w:val="2"/>
          </w:tcPr>
          <w:p w14:paraId="748EF9B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2C0DDAD6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2A910DFF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Cheshire County Playing Fields sub</w:t>
            </w:r>
          </w:p>
        </w:tc>
        <w:tc>
          <w:tcPr>
            <w:tcW w:w="1366" w:type="dxa"/>
          </w:tcPr>
          <w:p w14:paraId="19D2C9B4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18</w:t>
            </w:r>
          </w:p>
        </w:tc>
      </w:tr>
      <w:tr w:rsidR="00AD1700" w:rsidRPr="00AD1700" w14:paraId="2C99410E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39ED0D56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140</w:t>
            </w:r>
          </w:p>
        </w:tc>
        <w:tc>
          <w:tcPr>
            <w:tcW w:w="1295" w:type="dxa"/>
            <w:gridSpan w:val="2"/>
          </w:tcPr>
          <w:p w14:paraId="56256B97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49D6767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May 20</w:t>
            </w:r>
          </w:p>
        </w:tc>
        <w:tc>
          <w:tcPr>
            <w:tcW w:w="3544" w:type="dxa"/>
            <w:gridSpan w:val="2"/>
          </w:tcPr>
          <w:p w14:paraId="5594DBA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rFonts w:ascii="Calibri" w:hAnsi="Calibri"/>
                <w:sz w:val="22"/>
                <w:szCs w:val="22"/>
                <w:lang w:val="en-GB"/>
              </w:rPr>
              <w:t>Zurich Insurance Renewal</w:t>
            </w:r>
          </w:p>
        </w:tc>
        <w:tc>
          <w:tcPr>
            <w:tcW w:w="1366" w:type="dxa"/>
          </w:tcPr>
          <w:p w14:paraId="4ABC15B3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698.19</w:t>
            </w:r>
          </w:p>
        </w:tc>
      </w:tr>
      <w:tr w:rsidR="00AD1700" w:rsidRPr="00AD1700" w14:paraId="3B89A884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0E61857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141</w:t>
            </w:r>
          </w:p>
        </w:tc>
        <w:tc>
          <w:tcPr>
            <w:tcW w:w="1295" w:type="dxa"/>
            <w:gridSpan w:val="2"/>
          </w:tcPr>
          <w:p w14:paraId="4E48DAE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5F3DA454" w14:textId="77777777" w:rsid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Apr 20</w:t>
            </w:r>
          </w:p>
          <w:p w14:paraId="5C019E43" w14:textId="7F253FCF" w:rsidR="007E48D7" w:rsidRPr="00AD1700" w:rsidRDefault="007E48D7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Oct 20</w:t>
            </w:r>
          </w:p>
        </w:tc>
        <w:tc>
          <w:tcPr>
            <w:tcW w:w="3544" w:type="dxa"/>
            <w:gridSpan w:val="2"/>
          </w:tcPr>
          <w:p w14:paraId="56F89068" w14:textId="77777777" w:rsidR="00AD1700" w:rsidRDefault="00AD1700" w:rsidP="00AD170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AD1700">
              <w:rPr>
                <w:rFonts w:ascii="Calibri" w:hAnsi="Calibri"/>
                <w:sz w:val="22"/>
                <w:szCs w:val="22"/>
                <w:lang w:val="en-GB"/>
              </w:rPr>
              <w:t>PWLB repayment</w:t>
            </w:r>
          </w:p>
          <w:p w14:paraId="452156D7" w14:textId="697D1C25" w:rsidR="007E48D7" w:rsidRPr="00AD1700" w:rsidRDefault="007E48D7" w:rsidP="00AD170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/\</w:t>
            </w:r>
          </w:p>
        </w:tc>
        <w:tc>
          <w:tcPr>
            <w:tcW w:w="1366" w:type="dxa"/>
          </w:tcPr>
          <w:p w14:paraId="452BF4F8" w14:textId="77777777" w:rsid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855.25</w:t>
            </w:r>
          </w:p>
          <w:p w14:paraId="2B0D6287" w14:textId="6AF67175" w:rsidR="007E48D7" w:rsidRPr="00AD1700" w:rsidRDefault="007E48D7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7E48D7">
              <w:rPr>
                <w:sz w:val="22"/>
                <w:szCs w:val="22"/>
                <w:lang w:val="en-GB"/>
              </w:rPr>
              <w:t>855.25</w:t>
            </w:r>
          </w:p>
        </w:tc>
      </w:tr>
      <w:tr w:rsidR="00AD1700" w:rsidRPr="00AD1700" w14:paraId="7355677B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2B1290C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142</w:t>
            </w:r>
          </w:p>
        </w:tc>
        <w:tc>
          <w:tcPr>
            <w:tcW w:w="1295" w:type="dxa"/>
            <w:gridSpan w:val="2"/>
          </w:tcPr>
          <w:p w14:paraId="02488D9E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346D94C8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June 20</w:t>
            </w:r>
          </w:p>
        </w:tc>
        <w:tc>
          <w:tcPr>
            <w:tcW w:w="3544" w:type="dxa"/>
            <w:gridSpan w:val="2"/>
          </w:tcPr>
          <w:p w14:paraId="6AF180D7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ICO Annual Fee</w:t>
            </w:r>
          </w:p>
        </w:tc>
        <w:tc>
          <w:tcPr>
            <w:tcW w:w="1366" w:type="dxa"/>
          </w:tcPr>
          <w:p w14:paraId="4DE8B430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35</w:t>
            </w:r>
          </w:p>
        </w:tc>
      </w:tr>
      <w:tr w:rsidR="00AD1700" w:rsidRPr="00AD1700" w14:paraId="5A53F6EA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2E6FD5E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143.1</w:t>
            </w:r>
          </w:p>
          <w:p w14:paraId="136E522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143.2</w:t>
            </w:r>
          </w:p>
        </w:tc>
        <w:tc>
          <w:tcPr>
            <w:tcW w:w="1295" w:type="dxa"/>
            <w:gridSpan w:val="2"/>
          </w:tcPr>
          <w:p w14:paraId="0A520AA5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86F0E12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3-5 June 20</w:t>
            </w:r>
          </w:p>
          <w:p w14:paraId="075166A9" w14:textId="77777777" w:rsid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11 June 20</w:t>
            </w:r>
          </w:p>
          <w:p w14:paraId="277B8FDF" w14:textId="62F538C6" w:rsidR="007E48D7" w:rsidRPr="00AD1700" w:rsidRDefault="007E48D7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16 July 20</w:t>
            </w:r>
          </w:p>
        </w:tc>
        <w:tc>
          <w:tcPr>
            <w:tcW w:w="3544" w:type="dxa"/>
            <w:gridSpan w:val="2"/>
          </w:tcPr>
          <w:p w14:paraId="4A4B34DA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 xml:space="preserve">VH Lighting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inv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2444</w:t>
            </w:r>
          </w:p>
          <w:p w14:paraId="52EA4A4F" w14:textId="77777777" w:rsid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VH Roller shutter (50%)</w:t>
            </w:r>
          </w:p>
          <w:p w14:paraId="42377D0A" w14:textId="66EEFCDF" w:rsidR="007E48D7" w:rsidRPr="00AD1700" w:rsidRDefault="007E48D7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/\</w:t>
            </w:r>
          </w:p>
        </w:tc>
        <w:tc>
          <w:tcPr>
            <w:tcW w:w="1366" w:type="dxa"/>
          </w:tcPr>
          <w:p w14:paraId="65C4CD69" w14:textId="77777777" w:rsidR="00AD1700" w:rsidRP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2405.14</w:t>
            </w:r>
          </w:p>
          <w:p w14:paraId="202E480A" w14:textId="77777777" w:rsidR="00AD1700" w:rsidRDefault="00AD1700" w:rsidP="00AD170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525</w:t>
            </w:r>
          </w:p>
          <w:p w14:paraId="4A091ABF" w14:textId="2569E015" w:rsidR="007E48D7" w:rsidRPr="00AD1700" w:rsidRDefault="007E48D7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7E48D7">
              <w:rPr>
                <w:color w:val="FF0000"/>
                <w:sz w:val="22"/>
                <w:szCs w:val="22"/>
                <w:lang w:val="en-GB"/>
              </w:rPr>
              <w:t>525</w:t>
            </w:r>
          </w:p>
        </w:tc>
      </w:tr>
      <w:tr w:rsidR="00AD1700" w:rsidRPr="00AD1700" w14:paraId="1AEB3902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62344D91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144</w:t>
            </w:r>
          </w:p>
        </w:tc>
        <w:tc>
          <w:tcPr>
            <w:tcW w:w="1295" w:type="dxa"/>
            <w:gridSpan w:val="2"/>
          </w:tcPr>
          <w:p w14:paraId="0B90965C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44E5035D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>8 July 20</w:t>
            </w:r>
          </w:p>
        </w:tc>
        <w:tc>
          <w:tcPr>
            <w:tcW w:w="3544" w:type="dxa"/>
            <w:gridSpan w:val="2"/>
          </w:tcPr>
          <w:p w14:paraId="20BEEC9D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sz w:val="22"/>
                <w:szCs w:val="22"/>
                <w:lang w:val="en-GB"/>
              </w:rPr>
              <w:t xml:space="preserve">JDH Business Services </w:t>
            </w:r>
            <w:proofErr w:type="spellStart"/>
            <w:r w:rsidRPr="00AD1700">
              <w:rPr>
                <w:sz w:val="22"/>
                <w:szCs w:val="22"/>
                <w:lang w:val="en-GB"/>
              </w:rPr>
              <w:t>inv</w:t>
            </w:r>
            <w:proofErr w:type="spellEnd"/>
            <w:r w:rsidRPr="00AD1700">
              <w:rPr>
                <w:sz w:val="22"/>
                <w:szCs w:val="22"/>
                <w:lang w:val="en-GB"/>
              </w:rPr>
              <w:t xml:space="preserve"> 3784 </w:t>
            </w:r>
          </w:p>
        </w:tc>
        <w:tc>
          <w:tcPr>
            <w:tcW w:w="1366" w:type="dxa"/>
          </w:tcPr>
          <w:p w14:paraId="5788171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AD1700">
              <w:rPr>
                <w:color w:val="FF0000"/>
                <w:sz w:val="22"/>
                <w:szCs w:val="22"/>
                <w:lang w:val="en-GB"/>
              </w:rPr>
              <w:t>137</w:t>
            </w:r>
          </w:p>
        </w:tc>
      </w:tr>
      <w:tr w:rsidR="00AD1700" w:rsidRPr="00AD1700" w14:paraId="454CA8B4" w14:textId="77777777" w:rsidTr="00AD1700">
        <w:trPr>
          <w:gridAfter w:val="1"/>
          <w:wAfter w:w="127" w:type="dxa"/>
        </w:trPr>
        <w:tc>
          <w:tcPr>
            <w:tcW w:w="1135" w:type="dxa"/>
          </w:tcPr>
          <w:p w14:paraId="4CF6BF2B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95" w:type="dxa"/>
            <w:gridSpan w:val="2"/>
          </w:tcPr>
          <w:p w14:paraId="3110AC5D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7B13A28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44" w:type="dxa"/>
            <w:gridSpan w:val="2"/>
          </w:tcPr>
          <w:p w14:paraId="15111096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366" w:type="dxa"/>
          </w:tcPr>
          <w:p w14:paraId="4AB60E3A" w14:textId="77777777" w:rsidR="00AD1700" w:rsidRPr="00AD1700" w:rsidRDefault="00AD1700" w:rsidP="00AD170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</w:tbl>
    <w:p w14:paraId="70600F4B" w14:textId="5EA0E871" w:rsidR="005A3282" w:rsidRDefault="005A3282" w:rsidP="00AD1700">
      <w:pPr>
        <w:ind w:left="2160" w:firstLine="720"/>
        <w:rPr>
          <w:b/>
        </w:rPr>
      </w:pPr>
    </w:p>
    <w:p w14:paraId="5E0216A8" w14:textId="77777777" w:rsidR="00AD1700" w:rsidRDefault="00AD1700" w:rsidP="000D1902">
      <w:pPr>
        <w:ind w:left="2160" w:firstLine="720"/>
        <w:jc w:val="center"/>
        <w:rPr>
          <w:b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278"/>
        <w:gridCol w:w="3131"/>
        <w:gridCol w:w="2664"/>
      </w:tblGrid>
      <w:tr w:rsidR="000D1902" w14:paraId="30AA3CFC" w14:textId="77777777" w:rsidTr="000D1902">
        <w:tc>
          <w:tcPr>
            <w:tcW w:w="3278" w:type="dxa"/>
          </w:tcPr>
          <w:p w14:paraId="73298FE9" w14:textId="77777777" w:rsidR="000D1902" w:rsidRDefault="000D1902" w:rsidP="00DF27A7">
            <w:pPr>
              <w:jc w:val="center"/>
              <w:rPr>
                <w:b/>
              </w:rPr>
            </w:pPr>
          </w:p>
          <w:p w14:paraId="00361246" w14:textId="221F53BA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3131" w:type="dxa"/>
          </w:tcPr>
          <w:p w14:paraId="58FE3331" w14:textId="77777777" w:rsidR="000D1902" w:rsidRDefault="000D1902" w:rsidP="00DF27A7">
            <w:pPr>
              <w:jc w:val="center"/>
              <w:rPr>
                <w:b/>
              </w:rPr>
            </w:pPr>
          </w:p>
          <w:p w14:paraId="3567C4CC" w14:textId="44A44A40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664" w:type="dxa"/>
          </w:tcPr>
          <w:p w14:paraId="2D0AA61D" w14:textId="77777777" w:rsidR="000D1902" w:rsidRDefault="000D1902" w:rsidP="00DF27A7">
            <w:pPr>
              <w:jc w:val="center"/>
              <w:rPr>
                <w:b/>
              </w:rPr>
            </w:pPr>
          </w:p>
          <w:p w14:paraId="7A3FA832" w14:textId="77777777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  <w:p w14:paraId="68F596E2" w14:textId="4DCADAFB" w:rsidR="000D1902" w:rsidRDefault="000D1902" w:rsidP="00DF27A7">
            <w:pPr>
              <w:jc w:val="center"/>
              <w:rPr>
                <w:b/>
              </w:rPr>
            </w:pPr>
          </w:p>
        </w:tc>
      </w:tr>
      <w:tr w:rsidR="000D1902" w14:paraId="14AD6424" w14:textId="77777777" w:rsidTr="000D1902">
        <w:tc>
          <w:tcPr>
            <w:tcW w:w="3278" w:type="dxa"/>
          </w:tcPr>
          <w:p w14:paraId="4E0D23DD" w14:textId="77777777" w:rsidR="000D1902" w:rsidRDefault="000D1902" w:rsidP="00DF27A7">
            <w:pPr>
              <w:jc w:val="center"/>
              <w:rPr>
                <w:b/>
              </w:rPr>
            </w:pPr>
          </w:p>
          <w:p w14:paraId="12D4AA2D" w14:textId="63E28FD8" w:rsidR="000D1902" w:rsidRDefault="00AD1700" w:rsidP="00DF27A7">
            <w:pPr>
              <w:jc w:val="center"/>
              <w:rPr>
                <w:b/>
              </w:rPr>
            </w:pPr>
            <w:r>
              <w:rPr>
                <w:b/>
              </w:rPr>
              <w:t>JULY</w:t>
            </w:r>
            <w:r w:rsidR="000D1902">
              <w:rPr>
                <w:b/>
              </w:rPr>
              <w:t xml:space="preserve"> 2020</w:t>
            </w:r>
          </w:p>
          <w:p w14:paraId="0DF26412" w14:textId="5A0F2A3F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14:paraId="26F5B5D2" w14:textId="77777777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2664" w:type="dxa"/>
          </w:tcPr>
          <w:p w14:paraId="3B4D045E" w14:textId="77777777" w:rsidR="000D1902" w:rsidRDefault="000D1902" w:rsidP="00DF27A7">
            <w:pPr>
              <w:jc w:val="center"/>
              <w:rPr>
                <w:b/>
              </w:rPr>
            </w:pPr>
          </w:p>
        </w:tc>
      </w:tr>
      <w:tr w:rsidR="000D1902" w14:paraId="087F6A24" w14:textId="77777777" w:rsidTr="000D1902">
        <w:tc>
          <w:tcPr>
            <w:tcW w:w="3278" w:type="dxa"/>
          </w:tcPr>
          <w:p w14:paraId="757AEBF1" w14:textId="77777777" w:rsidR="000D1902" w:rsidRDefault="000D1902" w:rsidP="00DF27A7">
            <w:pPr>
              <w:jc w:val="center"/>
              <w:rPr>
                <w:b/>
              </w:rPr>
            </w:pPr>
          </w:p>
          <w:p w14:paraId="424D5DBE" w14:textId="684764DE" w:rsidR="000D1902" w:rsidRDefault="00AD1700" w:rsidP="00DF27A7">
            <w:pPr>
              <w:jc w:val="center"/>
              <w:rPr>
                <w:b/>
              </w:rPr>
            </w:pPr>
            <w:r>
              <w:rPr>
                <w:b/>
              </w:rPr>
              <w:t>JULY</w:t>
            </w:r>
            <w:r w:rsidR="000D1902">
              <w:rPr>
                <w:b/>
              </w:rPr>
              <w:t xml:space="preserve"> 2020</w:t>
            </w:r>
          </w:p>
          <w:p w14:paraId="5AE77252" w14:textId="4842B603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14:paraId="7C19AB4C" w14:textId="77777777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2664" w:type="dxa"/>
          </w:tcPr>
          <w:p w14:paraId="7FCD77F2" w14:textId="77777777" w:rsidR="000D1902" w:rsidRDefault="000D1902" w:rsidP="00DF27A7">
            <w:pPr>
              <w:jc w:val="center"/>
              <w:rPr>
                <w:b/>
              </w:rPr>
            </w:pPr>
          </w:p>
        </w:tc>
      </w:tr>
    </w:tbl>
    <w:p w14:paraId="21AA99C8" w14:textId="1F894495" w:rsidR="00E45003" w:rsidRPr="00DF27A7" w:rsidRDefault="00771C47" w:rsidP="00506C48">
      <w:pPr>
        <w:jc w:val="center"/>
        <w:rPr>
          <w:rFonts w:ascii="Calibri" w:eastAsia="Calibri" w:hAnsi="Calibri"/>
          <w:sz w:val="22"/>
          <w:szCs w:val="22"/>
          <w:lang w:val="en-GB"/>
        </w:rPr>
      </w:pPr>
      <w:r>
        <w:rPr>
          <w:b/>
        </w:rPr>
        <w:br w:type="page"/>
      </w:r>
    </w:p>
    <w:p w14:paraId="21AA99C9" w14:textId="77777777" w:rsidR="00F52303" w:rsidRPr="005E72A8" w:rsidRDefault="00F52303" w:rsidP="00B0479A">
      <w:pPr>
        <w:rPr>
          <w:lang w:val="en-GB"/>
        </w:rPr>
      </w:pPr>
    </w:p>
    <w:sectPr w:rsidR="00F52303" w:rsidRPr="005E72A8" w:rsidSect="00A508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5CA43" w14:textId="77777777" w:rsidR="00F846D7" w:rsidRDefault="00F846D7">
      <w:r>
        <w:separator/>
      </w:r>
    </w:p>
  </w:endnote>
  <w:endnote w:type="continuationSeparator" w:id="0">
    <w:p w14:paraId="12C15F6A" w14:textId="77777777" w:rsidR="00F846D7" w:rsidRDefault="00F846D7">
      <w:r>
        <w:continuationSeparator/>
      </w:r>
    </w:p>
  </w:endnote>
  <w:endnote w:type="continuationNotice" w:id="1">
    <w:p w14:paraId="13302720" w14:textId="77777777" w:rsidR="00F846D7" w:rsidRDefault="00F846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E594F" w14:textId="77777777" w:rsidR="00C7153E" w:rsidRDefault="00C715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A99D3" w14:textId="2CC4A641" w:rsidR="00AD1700" w:rsidRDefault="00AD1700" w:rsidP="005F1716">
    <w:pPr>
      <w:pStyle w:val="Footer"/>
    </w:pPr>
    <w:r w:rsidRPr="005F1716">
      <w:rPr>
        <w:sz w:val="20"/>
        <w:szCs w:val="20"/>
        <w:lang w:val="fr-FR"/>
      </w:rPr>
      <w:t>PULFORD PC Agenda</w:t>
    </w:r>
    <w:r>
      <w:rPr>
        <w:sz w:val="20"/>
        <w:szCs w:val="20"/>
        <w:lang w:val="fr-FR"/>
      </w:rPr>
      <w:t xml:space="preserve"> – July 2020 </w:t>
    </w:r>
    <w:proofErr w:type="spellStart"/>
    <w:r w:rsidR="00C7153E" w:rsidRPr="00C7153E">
      <w:rPr>
        <w:color w:val="FF0000"/>
        <w:sz w:val="20"/>
        <w:szCs w:val="20"/>
        <w:lang w:val="fr-FR"/>
      </w:rPr>
      <w:t>rev</w:t>
    </w:r>
    <w:proofErr w:type="spellEnd"/>
    <w:r w:rsidR="00C7153E" w:rsidRPr="00C7153E">
      <w:rPr>
        <w:color w:val="FF0000"/>
        <w:sz w:val="20"/>
        <w:szCs w:val="20"/>
        <w:lang w:val="fr-FR"/>
      </w:rPr>
      <w:t xml:space="preserve"> 1</w:t>
    </w:r>
    <w:r>
      <w:tab/>
    </w:r>
    <w:r w:rsidRPr="005F1716">
      <w:rPr>
        <w:sz w:val="20"/>
        <w:szCs w:val="20"/>
      </w:rPr>
      <w:t xml:space="preserve">Page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PAGE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 w:rsidRPr="005F1716">
      <w:rPr>
        <w:sz w:val="20"/>
        <w:szCs w:val="20"/>
      </w:rPr>
      <w:t xml:space="preserve"> of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NUMPAGES 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tab/>
    </w:r>
    <w:r>
      <w:rPr>
        <w:sz w:val="20"/>
        <w:szCs w:val="20"/>
        <w:lang w:val="fr-FR"/>
      </w:rPr>
      <w:fldChar w:fldCharType="begin"/>
    </w:r>
    <w:r>
      <w:rPr>
        <w:sz w:val="20"/>
        <w:szCs w:val="20"/>
        <w:lang w:val="en-GB"/>
      </w:rPr>
      <w:instrText xml:space="preserve"> DATE \@ "dd/MM/yyyy HH:mm" </w:instrText>
    </w:r>
    <w:r>
      <w:rPr>
        <w:sz w:val="20"/>
        <w:szCs w:val="20"/>
        <w:lang w:val="fr-FR"/>
      </w:rPr>
      <w:fldChar w:fldCharType="separate"/>
    </w:r>
    <w:r w:rsidR="00CA214F">
      <w:rPr>
        <w:noProof/>
        <w:sz w:val="20"/>
        <w:szCs w:val="20"/>
        <w:lang w:val="en-GB"/>
      </w:rPr>
      <w:t>25/07/2020 18:43</w:t>
    </w:r>
    <w:r>
      <w:rPr>
        <w:sz w:val="20"/>
        <w:szCs w:val="20"/>
        <w:lang w:val="fr-FR"/>
      </w:rPr>
      <w:fldChar w:fldCharType="end"/>
    </w:r>
  </w:p>
  <w:p w14:paraId="21AA99D4" w14:textId="77777777" w:rsidR="00AD1700" w:rsidRPr="00FC261A" w:rsidRDefault="00AD1700" w:rsidP="00FD3636">
    <w:pPr>
      <w:pStyle w:val="Footer"/>
      <w:rPr>
        <w:sz w:val="16"/>
        <w:szCs w:val="16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9E2DA" w14:textId="77777777" w:rsidR="00C7153E" w:rsidRDefault="00C715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7146FE" w14:textId="77777777" w:rsidR="00F846D7" w:rsidRDefault="00F846D7">
      <w:r>
        <w:separator/>
      </w:r>
    </w:p>
  </w:footnote>
  <w:footnote w:type="continuationSeparator" w:id="0">
    <w:p w14:paraId="33650EC2" w14:textId="77777777" w:rsidR="00F846D7" w:rsidRDefault="00F846D7">
      <w:r>
        <w:continuationSeparator/>
      </w:r>
    </w:p>
  </w:footnote>
  <w:footnote w:type="continuationNotice" w:id="1">
    <w:p w14:paraId="171B70DB" w14:textId="77777777" w:rsidR="00F846D7" w:rsidRDefault="00F846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918AA" w14:textId="29865FEC" w:rsidR="00AD1700" w:rsidRDefault="00F846D7">
    <w:pPr>
      <w:pStyle w:val="Header"/>
    </w:pPr>
    <w:r>
      <w:rPr>
        <w:noProof/>
      </w:rPr>
      <w:pict w14:anchorId="68F8BD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2862204" o:spid="_x0000_s2050" type="#_x0000_t136" style="position:absolute;margin-left:0;margin-top:0;width:626pt;height:36.8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A99D1" w14:textId="428DB4C6" w:rsidR="00AD1700" w:rsidRDefault="00F846D7">
    <w:pPr>
      <w:pStyle w:val="Header"/>
    </w:pPr>
    <w:r>
      <w:rPr>
        <w:noProof/>
      </w:rPr>
      <w:pict w14:anchorId="772E33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2862205" o:spid="_x0000_s2051" type="#_x0000_t136" style="position:absolute;margin-left:0;margin-top:0;width:626pt;height:36.8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1C331" w14:textId="1DFD2372" w:rsidR="00AD1700" w:rsidRDefault="00F846D7">
    <w:pPr>
      <w:pStyle w:val="Header"/>
    </w:pPr>
    <w:r>
      <w:rPr>
        <w:noProof/>
      </w:rPr>
      <w:pict w14:anchorId="483E6D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2862203" o:spid="_x0000_s2049" type="#_x0000_t136" style="position:absolute;margin-left:0;margin-top:0;width:626pt;height:36.8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21C0"/>
    <w:multiLevelType w:val="hybridMultilevel"/>
    <w:tmpl w:val="4E707428"/>
    <w:lvl w:ilvl="0" w:tplc="085AA5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8B1"/>
    <w:multiLevelType w:val="hybridMultilevel"/>
    <w:tmpl w:val="15888A96"/>
    <w:lvl w:ilvl="0" w:tplc="AA50724A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4865"/>
    <w:multiLevelType w:val="multilevel"/>
    <w:tmpl w:val="03AC41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62F1AF2"/>
    <w:multiLevelType w:val="multilevel"/>
    <w:tmpl w:val="C284C9A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58688D"/>
    <w:multiLevelType w:val="multilevel"/>
    <w:tmpl w:val="5CBC303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B431DA"/>
    <w:multiLevelType w:val="hybridMultilevel"/>
    <w:tmpl w:val="2B247AC6"/>
    <w:lvl w:ilvl="0" w:tplc="582038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67700"/>
    <w:multiLevelType w:val="multilevel"/>
    <w:tmpl w:val="05FC177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 w:val="0"/>
      </w:rPr>
    </w:lvl>
  </w:abstractNum>
  <w:abstractNum w:abstractNumId="7" w15:restartNumberingAfterBreak="0">
    <w:nsid w:val="3C7A5E55"/>
    <w:multiLevelType w:val="multilevel"/>
    <w:tmpl w:val="38568FB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D2D338A"/>
    <w:multiLevelType w:val="hybridMultilevel"/>
    <w:tmpl w:val="2C229306"/>
    <w:lvl w:ilvl="0" w:tplc="792C233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3014C2"/>
    <w:multiLevelType w:val="multilevel"/>
    <w:tmpl w:val="0362432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1E66E7"/>
    <w:multiLevelType w:val="hybridMultilevel"/>
    <w:tmpl w:val="532C1E5A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F5915"/>
    <w:multiLevelType w:val="multilevel"/>
    <w:tmpl w:val="9850A06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7579B8"/>
    <w:multiLevelType w:val="multilevel"/>
    <w:tmpl w:val="D67CFFA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B29183A"/>
    <w:multiLevelType w:val="multilevel"/>
    <w:tmpl w:val="42E8518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F253F7"/>
    <w:multiLevelType w:val="multilevel"/>
    <w:tmpl w:val="576A197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0615DDC"/>
    <w:multiLevelType w:val="multilevel"/>
    <w:tmpl w:val="3AF2E23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  <w:color w:val="FF0000"/>
      </w:rPr>
    </w:lvl>
    <w:lvl w:ilvl="1">
      <w:start w:val="6"/>
      <w:numFmt w:val="decimal"/>
      <w:lvlText w:val="%1.%2"/>
      <w:lvlJc w:val="left"/>
      <w:pPr>
        <w:ind w:left="703" w:hanging="420"/>
      </w:pPr>
      <w:rPr>
        <w:rFonts w:hint="default"/>
        <w:b w:val="0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FF0000"/>
      </w:rPr>
    </w:lvl>
  </w:abstractNum>
  <w:abstractNum w:abstractNumId="16" w15:restartNumberingAfterBreak="0">
    <w:nsid w:val="55322C36"/>
    <w:multiLevelType w:val="hybridMultilevel"/>
    <w:tmpl w:val="1A660B76"/>
    <w:lvl w:ilvl="0" w:tplc="BCD4BF4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01132"/>
    <w:multiLevelType w:val="multilevel"/>
    <w:tmpl w:val="A32A2A7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B517637"/>
    <w:multiLevelType w:val="hybridMultilevel"/>
    <w:tmpl w:val="E172724E"/>
    <w:lvl w:ilvl="0" w:tplc="300ED6B8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F063BA6"/>
    <w:multiLevelType w:val="hybridMultilevel"/>
    <w:tmpl w:val="BBC2BA96"/>
    <w:lvl w:ilvl="0" w:tplc="D6C006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E45AB"/>
    <w:multiLevelType w:val="multilevel"/>
    <w:tmpl w:val="EA18621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111705"/>
    <w:multiLevelType w:val="hybridMultilevel"/>
    <w:tmpl w:val="AA7CE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935D0"/>
    <w:multiLevelType w:val="hybridMultilevel"/>
    <w:tmpl w:val="BE1E16EE"/>
    <w:lvl w:ilvl="0" w:tplc="32DA27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96AC4"/>
    <w:multiLevelType w:val="multilevel"/>
    <w:tmpl w:val="7076C0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FF15A6"/>
    <w:multiLevelType w:val="hybridMultilevel"/>
    <w:tmpl w:val="A8CC457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61BD4"/>
    <w:multiLevelType w:val="multilevel"/>
    <w:tmpl w:val="9246FDB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18"/>
  </w:num>
  <w:num w:numId="5">
    <w:abstractNumId w:val="19"/>
  </w:num>
  <w:num w:numId="6">
    <w:abstractNumId w:val="11"/>
  </w:num>
  <w:num w:numId="7">
    <w:abstractNumId w:val="7"/>
  </w:num>
  <w:num w:numId="8">
    <w:abstractNumId w:val="2"/>
  </w:num>
  <w:num w:numId="9">
    <w:abstractNumId w:val="12"/>
  </w:num>
  <w:num w:numId="10">
    <w:abstractNumId w:val="4"/>
  </w:num>
  <w:num w:numId="11">
    <w:abstractNumId w:val="5"/>
  </w:num>
  <w:num w:numId="12">
    <w:abstractNumId w:val="13"/>
  </w:num>
  <w:num w:numId="13">
    <w:abstractNumId w:val="3"/>
  </w:num>
  <w:num w:numId="14">
    <w:abstractNumId w:val="9"/>
  </w:num>
  <w:num w:numId="15">
    <w:abstractNumId w:val="20"/>
  </w:num>
  <w:num w:numId="16">
    <w:abstractNumId w:val="17"/>
  </w:num>
  <w:num w:numId="17">
    <w:abstractNumId w:val="23"/>
  </w:num>
  <w:num w:numId="18">
    <w:abstractNumId w:val="22"/>
  </w:num>
  <w:num w:numId="19">
    <w:abstractNumId w:val="25"/>
  </w:num>
  <w:num w:numId="20">
    <w:abstractNumId w:val="16"/>
  </w:num>
  <w:num w:numId="21">
    <w:abstractNumId w:val="0"/>
  </w:num>
  <w:num w:numId="22">
    <w:abstractNumId w:val="15"/>
  </w:num>
  <w:num w:numId="23">
    <w:abstractNumId w:val="1"/>
  </w:num>
  <w:num w:numId="24">
    <w:abstractNumId w:val="6"/>
  </w:num>
  <w:num w:numId="25">
    <w:abstractNumId w:val="14"/>
  </w:num>
  <w:num w:numId="26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03"/>
    <w:rsid w:val="00003824"/>
    <w:rsid w:val="000066EF"/>
    <w:rsid w:val="000069EB"/>
    <w:rsid w:val="00011561"/>
    <w:rsid w:val="000125FF"/>
    <w:rsid w:val="000212B5"/>
    <w:rsid w:val="000245F8"/>
    <w:rsid w:val="000266B5"/>
    <w:rsid w:val="00027F12"/>
    <w:rsid w:val="000339BF"/>
    <w:rsid w:val="000423EE"/>
    <w:rsid w:val="000464F1"/>
    <w:rsid w:val="00051D77"/>
    <w:rsid w:val="00052B4E"/>
    <w:rsid w:val="000552C2"/>
    <w:rsid w:val="00055CED"/>
    <w:rsid w:val="00056E1C"/>
    <w:rsid w:val="00060D3C"/>
    <w:rsid w:val="0006224C"/>
    <w:rsid w:val="000623BE"/>
    <w:rsid w:val="00070B98"/>
    <w:rsid w:val="000747CB"/>
    <w:rsid w:val="0007785B"/>
    <w:rsid w:val="00090B0B"/>
    <w:rsid w:val="00095FBD"/>
    <w:rsid w:val="00097635"/>
    <w:rsid w:val="000A3013"/>
    <w:rsid w:val="000A3A34"/>
    <w:rsid w:val="000A487F"/>
    <w:rsid w:val="000A6786"/>
    <w:rsid w:val="000B080E"/>
    <w:rsid w:val="000B51B5"/>
    <w:rsid w:val="000B5D95"/>
    <w:rsid w:val="000B708F"/>
    <w:rsid w:val="000B71EB"/>
    <w:rsid w:val="000C2937"/>
    <w:rsid w:val="000C3785"/>
    <w:rsid w:val="000C37A7"/>
    <w:rsid w:val="000C51E4"/>
    <w:rsid w:val="000C77E3"/>
    <w:rsid w:val="000D1902"/>
    <w:rsid w:val="000E2A86"/>
    <w:rsid w:val="000E2F60"/>
    <w:rsid w:val="000F1C2D"/>
    <w:rsid w:val="000F2105"/>
    <w:rsid w:val="000F2404"/>
    <w:rsid w:val="000F6070"/>
    <w:rsid w:val="000F6D52"/>
    <w:rsid w:val="001011EB"/>
    <w:rsid w:val="0010197D"/>
    <w:rsid w:val="001020DF"/>
    <w:rsid w:val="00110D22"/>
    <w:rsid w:val="00111557"/>
    <w:rsid w:val="001146E9"/>
    <w:rsid w:val="00122616"/>
    <w:rsid w:val="00125701"/>
    <w:rsid w:val="00126ADC"/>
    <w:rsid w:val="001276A2"/>
    <w:rsid w:val="00127AB3"/>
    <w:rsid w:val="00131693"/>
    <w:rsid w:val="00135085"/>
    <w:rsid w:val="00136D5A"/>
    <w:rsid w:val="0014189B"/>
    <w:rsid w:val="0014247B"/>
    <w:rsid w:val="0014554B"/>
    <w:rsid w:val="00147CDC"/>
    <w:rsid w:val="00150810"/>
    <w:rsid w:val="001518FC"/>
    <w:rsid w:val="0015218F"/>
    <w:rsid w:val="0015295B"/>
    <w:rsid w:val="00163411"/>
    <w:rsid w:val="00163BCD"/>
    <w:rsid w:val="0016461E"/>
    <w:rsid w:val="00164CF8"/>
    <w:rsid w:val="001702AB"/>
    <w:rsid w:val="00170874"/>
    <w:rsid w:val="00172ECF"/>
    <w:rsid w:val="001737BE"/>
    <w:rsid w:val="00174B03"/>
    <w:rsid w:val="0017628A"/>
    <w:rsid w:val="00176F57"/>
    <w:rsid w:val="00181119"/>
    <w:rsid w:val="00181F4F"/>
    <w:rsid w:val="00182730"/>
    <w:rsid w:val="00183072"/>
    <w:rsid w:val="00184610"/>
    <w:rsid w:val="00190DCF"/>
    <w:rsid w:val="00196041"/>
    <w:rsid w:val="001A0A49"/>
    <w:rsid w:val="001A1453"/>
    <w:rsid w:val="001A1E19"/>
    <w:rsid w:val="001A7870"/>
    <w:rsid w:val="001B3741"/>
    <w:rsid w:val="001B3742"/>
    <w:rsid w:val="001B6BFE"/>
    <w:rsid w:val="001C01A0"/>
    <w:rsid w:val="001C1441"/>
    <w:rsid w:val="001C3230"/>
    <w:rsid w:val="001C4FE9"/>
    <w:rsid w:val="001C5EF0"/>
    <w:rsid w:val="001D4453"/>
    <w:rsid w:val="001D4D3A"/>
    <w:rsid w:val="001D5D33"/>
    <w:rsid w:val="001D6A4D"/>
    <w:rsid w:val="001E040A"/>
    <w:rsid w:val="001E1F59"/>
    <w:rsid w:val="001E2610"/>
    <w:rsid w:val="001E468A"/>
    <w:rsid w:val="001E4930"/>
    <w:rsid w:val="001E58EE"/>
    <w:rsid w:val="001F0253"/>
    <w:rsid w:val="001F4D99"/>
    <w:rsid w:val="001F52F9"/>
    <w:rsid w:val="00200B87"/>
    <w:rsid w:val="002014DD"/>
    <w:rsid w:val="00203900"/>
    <w:rsid w:val="00204A54"/>
    <w:rsid w:val="002056C2"/>
    <w:rsid w:val="00205A62"/>
    <w:rsid w:val="0021273A"/>
    <w:rsid w:val="00213BC8"/>
    <w:rsid w:val="00215DDB"/>
    <w:rsid w:val="002168E9"/>
    <w:rsid w:val="0022292B"/>
    <w:rsid w:val="0022325B"/>
    <w:rsid w:val="00224693"/>
    <w:rsid w:val="0022650C"/>
    <w:rsid w:val="0023039F"/>
    <w:rsid w:val="00230558"/>
    <w:rsid w:val="00231214"/>
    <w:rsid w:val="0023566F"/>
    <w:rsid w:val="002366FE"/>
    <w:rsid w:val="0024184F"/>
    <w:rsid w:val="002421DB"/>
    <w:rsid w:val="00242556"/>
    <w:rsid w:val="00242865"/>
    <w:rsid w:val="0024585E"/>
    <w:rsid w:val="00245ECC"/>
    <w:rsid w:val="00247924"/>
    <w:rsid w:val="002541D8"/>
    <w:rsid w:val="00254C19"/>
    <w:rsid w:val="0026718C"/>
    <w:rsid w:val="002719D6"/>
    <w:rsid w:val="002767DE"/>
    <w:rsid w:val="002812C7"/>
    <w:rsid w:val="002835E1"/>
    <w:rsid w:val="002836F7"/>
    <w:rsid w:val="00285692"/>
    <w:rsid w:val="00285F5B"/>
    <w:rsid w:val="00286B39"/>
    <w:rsid w:val="00286D8A"/>
    <w:rsid w:val="002919A8"/>
    <w:rsid w:val="00292378"/>
    <w:rsid w:val="002931D8"/>
    <w:rsid w:val="00293855"/>
    <w:rsid w:val="0029497C"/>
    <w:rsid w:val="00297A5E"/>
    <w:rsid w:val="002A1A40"/>
    <w:rsid w:val="002A375F"/>
    <w:rsid w:val="002A4DA0"/>
    <w:rsid w:val="002A6F63"/>
    <w:rsid w:val="002B04FE"/>
    <w:rsid w:val="002B1544"/>
    <w:rsid w:val="002C02C6"/>
    <w:rsid w:val="002C339A"/>
    <w:rsid w:val="002C5D31"/>
    <w:rsid w:val="002D2009"/>
    <w:rsid w:val="002D314D"/>
    <w:rsid w:val="002D3536"/>
    <w:rsid w:val="002D773E"/>
    <w:rsid w:val="002D7AC8"/>
    <w:rsid w:val="002E3707"/>
    <w:rsid w:val="002E38E5"/>
    <w:rsid w:val="002E4683"/>
    <w:rsid w:val="002E52A1"/>
    <w:rsid w:val="002E684A"/>
    <w:rsid w:val="002F0E75"/>
    <w:rsid w:val="0030107F"/>
    <w:rsid w:val="00303028"/>
    <w:rsid w:val="00305322"/>
    <w:rsid w:val="003073B8"/>
    <w:rsid w:val="00307CA7"/>
    <w:rsid w:val="00313311"/>
    <w:rsid w:val="00314BB3"/>
    <w:rsid w:val="003249A3"/>
    <w:rsid w:val="00324BE4"/>
    <w:rsid w:val="0032734B"/>
    <w:rsid w:val="003318BB"/>
    <w:rsid w:val="00335DFE"/>
    <w:rsid w:val="003360EF"/>
    <w:rsid w:val="00336150"/>
    <w:rsid w:val="00340FDD"/>
    <w:rsid w:val="00341D22"/>
    <w:rsid w:val="00344CDA"/>
    <w:rsid w:val="00344E85"/>
    <w:rsid w:val="00351150"/>
    <w:rsid w:val="00352637"/>
    <w:rsid w:val="00354E6D"/>
    <w:rsid w:val="00355561"/>
    <w:rsid w:val="0036292B"/>
    <w:rsid w:val="00363F36"/>
    <w:rsid w:val="00365374"/>
    <w:rsid w:val="0036714C"/>
    <w:rsid w:val="00372B97"/>
    <w:rsid w:val="00374301"/>
    <w:rsid w:val="003746A3"/>
    <w:rsid w:val="003750C5"/>
    <w:rsid w:val="00375B62"/>
    <w:rsid w:val="003769B0"/>
    <w:rsid w:val="0038238D"/>
    <w:rsid w:val="00385A71"/>
    <w:rsid w:val="00386AF3"/>
    <w:rsid w:val="00394BE8"/>
    <w:rsid w:val="003970D5"/>
    <w:rsid w:val="00397B4E"/>
    <w:rsid w:val="003A04FC"/>
    <w:rsid w:val="003A2BBD"/>
    <w:rsid w:val="003A47C0"/>
    <w:rsid w:val="003B2113"/>
    <w:rsid w:val="003B25C9"/>
    <w:rsid w:val="003B3829"/>
    <w:rsid w:val="003B3AFA"/>
    <w:rsid w:val="003B6349"/>
    <w:rsid w:val="003C51DB"/>
    <w:rsid w:val="003C66EA"/>
    <w:rsid w:val="003C7EFB"/>
    <w:rsid w:val="003D2A0A"/>
    <w:rsid w:val="003D3232"/>
    <w:rsid w:val="003D675B"/>
    <w:rsid w:val="003D6D0A"/>
    <w:rsid w:val="003E4574"/>
    <w:rsid w:val="003E494B"/>
    <w:rsid w:val="003E5F0A"/>
    <w:rsid w:val="003E73E6"/>
    <w:rsid w:val="003F255F"/>
    <w:rsid w:val="003F7D25"/>
    <w:rsid w:val="00403948"/>
    <w:rsid w:val="0040403B"/>
    <w:rsid w:val="00405E91"/>
    <w:rsid w:val="00412035"/>
    <w:rsid w:val="004154C6"/>
    <w:rsid w:val="0041553E"/>
    <w:rsid w:val="00415610"/>
    <w:rsid w:val="0041700B"/>
    <w:rsid w:val="0042001F"/>
    <w:rsid w:val="00420807"/>
    <w:rsid w:val="00422A1D"/>
    <w:rsid w:val="0042376F"/>
    <w:rsid w:val="00427941"/>
    <w:rsid w:val="004316F1"/>
    <w:rsid w:val="00431BD4"/>
    <w:rsid w:val="004352AD"/>
    <w:rsid w:val="00437963"/>
    <w:rsid w:val="00441DF5"/>
    <w:rsid w:val="00442FF6"/>
    <w:rsid w:val="004443A6"/>
    <w:rsid w:val="004470C8"/>
    <w:rsid w:val="00454032"/>
    <w:rsid w:val="00455630"/>
    <w:rsid w:val="00456B8F"/>
    <w:rsid w:val="004579A4"/>
    <w:rsid w:val="00460868"/>
    <w:rsid w:val="00460EE7"/>
    <w:rsid w:val="00462649"/>
    <w:rsid w:val="004628E7"/>
    <w:rsid w:val="00462BBE"/>
    <w:rsid w:val="004632DC"/>
    <w:rsid w:val="00464153"/>
    <w:rsid w:val="00466FDC"/>
    <w:rsid w:val="00467B98"/>
    <w:rsid w:val="0047189D"/>
    <w:rsid w:val="0047214C"/>
    <w:rsid w:val="004727A7"/>
    <w:rsid w:val="00473238"/>
    <w:rsid w:val="00476162"/>
    <w:rsid w:val="00482DFE"/>
    <w:rsid w:val="004917B0"/>
    <w:rsid w:val="00494526"/>
    <w:rsid w:val="00494974"/>
    <w:rsid w:val="00495260"/>
    <w:rsid w:val="00496633"/>
    <w:rsid w:val="004A5029"/>
    <w:rsid w:val="004A6F55"/>
    <w:rsid w:val="004B239A"/>
    <w:rsid w:val="004B391E"/>
    <w:rsid w:val="004B4B1F"/>
    <w:rsid w:val="004C67B8"/>
    <w:rsid w:val="004D05A8"/>
    <w:rsid w:val="004D0832"/>
    <w:rsid w:val="004D160D"/>
    <w:rsid w:val="004D1939"/>
    <w:rsid w:val="004D1A07"/>
    <w:rsid w:val="004D7460"/>
    <w:rsid w:val="004E0C99"/>
    <w:rsid w:val="004E4CA5"/>
    <w:rsid w:val="004E6F65"/>
    <w:rsid w:val="004E7A15"/>
    <w:rsid w:val="004F1C6B"/>
    <w:rsid w:val="005001A7"/>
    <w:rsid w:val="00502D89"/>
    <w:rsid w:val="005037DF"/>
    <w:rsid w:val="00506C48"/>
    <w:rsid w:val="00510D33"/>
    <w:rsid w:val="00511E66"/>
    <w:rsid w:val="00513C2A"/>
    <w:rsid w:val="00514730"/>
    <w:rsid w:val="005159CE"/>
    <w:rsid w:val="00516EBC"/>
    <w:rsid w:val="00521A5A"/>
    <w:rsid w:val="00524E0D"/>
    <w:rsid w:val="00525A7D"/>
    <w:rsid w:val="0052683A"/>
    <w:rsid w:val="0053102C"/>
    <w:rsid w:val="00532C9E"/>
    <w:rsid w:val="0053319B"/>
    <w:rsid w:val="00540312"/>
    <w:rsid w:val="005419DD"/>
    <w:rsid w:val="0054327D"/>
    <w:rsid w:val="00545EBA"/>
    <w:rsid w:val="00560996"/>
    <w:rsid w:val="005615B7"/>
    <w:rsid w:val="005640D9"/>
    <w:rsid w:val="0056565B"/>
    <w:rsid w:val="00566E05"/>
    <w:rsid w:val="00567B61"/>
    <w:rsid w:val="0057366C"/>
    <w:rsid w:val="0058035A"/>
    <w:rsid w:val="00581998"/>
    <w:rsid w:val="005819AA"/>
    <w:rsid w:val="00582A2B"/>
    <w:rsid w:val="00582F16"/>
    <w:rsid w:val="00584FB9"/>
    <w:rsid w:val="00587E58"/>
    <w:rsid w:val="00590F00"/>
    <w:rsid w:val="00591BF1"/>
    <w:rsid w:val="00594318"/>
    <w:rsid w:val="00596AAA"/>
    <w:rsid w:val="00597B11"/>
    <w:rsid w:val="005A1645"/>
    <w:rsid w:val="005A2BBD"/>
    <w:rsid w:val="005A3282"/>
    <w:rsid w:val="005A72ED"/>
    <w:rsid w:val="005B6C4F"/>
    <w:rsid w:val="005B73B0"/>
    <w:rsid w:val="005C1C94"/>
    <w:rsid w:val="005C3F53"/>
    <w:rsid w:val="005C6D96"/>
    <w:rsid w:val="005D0D61"/>
    <w:rsid w:val="005D3AA3"/>
    <w:rsid w:val="005D735C"/>
    <w:rsid w:val="005E28AB"/>
    <w:rsid w:val="005E401D"/>
    <w:rsid w:val="005E45F5"/>
    <w:rsid w:val="005E72A8"/>
    <w:rsid w:val="005E7BFE"/>
    <w:rsid w:val="005F1716"/>
    <w:rsid w:val="005F23E0"/>
    <w:rsid w:val="005F2AE9"/>
    <w:rsid w:val="005F2D72"/>
    <w:rsid w:val="005F5FF8"/>
    <w:rsid w:val="00600EFB"/>
    <w:rsid w:val="0060318F"/>
    <w:rsid w:val="006114AD"/>
    <w:rsid w:val="00611E9B"/>
    <w:rsid w:val="0061294F"/>
    <w:rsid w:val="00613E97"/>
    <w:rsid w:val="006140B3"/>
    <w:rsid w:val="00614965"/>
    <w:rsid w:val="00625E13"/>
    <w:rsid w:val="006329D6"/>
    <w:rsid w:val="00634286"/>
    <w:rsid w:val="00635639"/>
    <w:rsid w:val="00640B63"/>
    <w:rsid w:val="00641ECC"/>
    <w:rsid w:val="0064266E"/>
    <w:rsid w:val="00657F47"/>
    <w:rsid w:val="006615B9"/>
    <w:rsid w:val="00667659"/>
    <w:rsid w:val="00667DCF"/>
    <w:rsid w:val="0067020F"/>
    <w:rsid w:val="00671212"/>
    <w:rsid w:val="006712CB"/>
    <w:rsid w:val="00672647"/>
    <w:rsid w:val="006803B0"/>
    <w:rsid w:val="00680D7A"/>
    <w:rsid w:val="00691172"/>
    <w:rsid w:val="006959AF"/>
    <w:rsid w:val="00697F13"/>
    <w:rsid w:val="006A0408"/>
    <w:rsid w:val="006A077A"/>
    <w:rsid w:val="006A1F5B"/>
    <w:rsid w:val="006A3951"/>
    <w:rsid w:val="006B2891"/>
    <w:rsid w:val="006B38FD"/>
    <w:rsid w:val="006B5CD6"/>
    <w:rsid w:val="006C007A"/>
    <w:rsid w:val="006C1DA0"/>
    <w:rsid w:val="006C279C"/>
    <w:rsid w:val="006C47A1"/>
    <w:rsid w:val="006C4D3E"/>
    <w:rsid w:val="006C5E7F"/>
    <w:rsid w:val="006C60BB"/>
    <w:rsid w:val="006D1EA7"/>
    <w:rsid w:val="006D2152"/>
    <w:rsid w:val="006D2FF4"/>
    <w:rsid w:val="006D35D0"/>
    <w:rsid w:val="006D44A5"/>
    <w:rsid w:val="006D61F5"/>
    <w:rsid w:val="006D6911"/>
    <w:rsid w:val="006D761F"/>
    <w:rsid w:val="006E2492"/>
    <w:rsid w:val="006E77FB"/>
    <w:rsid w:val="006F1175"/>
    <w:rsid w:val="006F601F"/>
    <w:rsid w:val="00700457"/>
    <w:rsid w:val="00704237"/>
    <w:rsid w:val="00705478"/>
    <w:rsid w:val="0071060D"/>
    <w:rsid w:val="007210C6"/>
    <w:rsid w:val="00722323"/>
    <w:rsid w:val="00726FDD"/>
    <w:rsid w:val="00727339"/>
    <w:rsid w:val="00727EDE"/>
    <w:rsid w:val="00730A5F"/>
    <w:rsid w:val="00731575"/>
    <w:rsid w:val="0073341D"/>
    <w:rsid w:val="00737C33"/>
    <w:rsid w:val="00740A39"/>
    <w:rsid w:val="00741954"/>
    <w:rsid w:val="0074454D"/>
    <w:rsid w:val="007510E1"/>
    <w:rsid w:val="00760CF0"/>
    <w:rsid w:val="007620FD"/>
    <w:rsid w:val="007664B4"/>
    <w:rsid w:val="00770A37"/>
    <w:rsid w:val="00771076"/>
    <w:rsid w:val="00771C47"/>
    <w:rsid w:val="007858C6"/>
    <w:rsid w:val="00791FBA"/>
    <w:rsid w:val="00792A1D"/>
    <w:rsid w:val="00793172"/>
    <w:rsid w:val="0079401A"/>
    <w:rsid w:val="007949CA"/>
    <w:rsid w:val="00796AB1"/>
    <w:rsid w:val="00796AFE"/>
    <w:rsid w:val="007971A0"/>
    <w:rsid w:val="007A0F42"/>
    <w:rsid w:val="007A21B4"/>
    <w:rsid w:val="007A4BDD"/>
    <w:rsid w:val="007A576B"/>
    <w:rsid w:val="007B25BF"/>
    <w:rsid w:val="007B33B1"/>
    <w:rsid w:val="007B4D11"/>
    <w:rsid w:val="007C1972"/>
    <w:rsid w:val="007C3842"/>
    <w:rsid w:val="007C58B2"/>
    <w:rsid w:val="007C6ECF"/>
    <w:rsid w:val="007D096D"/>
    <w:rsid w:val="007E062D"/>
    <w:rsid w:val="007E48D7"/>
    <w:rsid w:val="007E6F75"/>
    <w:rsid w:val="007F024F"/>
    <w:rsid w:val="007F0857"/>
    <w:rsid w:val="007F2B12"/>
    <w:rsid w:val="007F504C"/>
    <w:rsid w:val="00800AF0"/>
    <w:rsid w:val="00806A6B"/>
    <w:rsid w:val="00810D3F"/>
    <w:rsid w:val="00817364"/>
    <w:rsid w:val="0082058C"/>
    <w:rsid w:val="00820630"/>
    <w:rsid w:val="00824996"/>
    <w:rsid w:val="008311B8"/>
    <w:rsid w:val="00832F43"/>
    <w:rsid w:val="0083324B"/>
    <w:rsid w:val="0083349B"/>
    <w:rsid w:val="00833711"/>
    <w:rsid w:val="00833E7B"/>
    <w:rsid w:val="00834D1C"/>
    <w:rsid w:val="00846375"/>
    <w:rsid w:val="0084743F"/>
    <w:rsid w:val="00850461"/>
    <w:rsid w:val="0085247C"/>
    <w:rsid w:val="0085458D"/>
    <w:rsid w:val="00854DB0"/>
    <w:rsid w:val="00856A72"/>
    <w:rsid w:val="00860AF5"/>
    <w:rsid w:val="00862F00"/>
    <w:rsid w:val="008631BA"/>
    <w:rsid w:val="00866AAA"/>
    <w:rsid w:val="0087565E"/>
    <w:rsid w:val="0087698E"/>
    <w:rsid w:val="00877F6B"/>
    <w:rsid w:val="00880F1B"/>
    <w:rsid w:val="008813FF"/>
    <w:rsid w:val="00881916"/>
    <w:rsid w:val="0088194B"/>
    <w:rsid w:val="00887149"/>
    <w:rsid w:val="008900D1"/>
    <w:rsid w:val="00890E86"/>
    <w:rsid w:val="00892450"/>
    <w:rsid w:val="00892742"/>
    <w:rsid w:val="00897507"/>
    <w:rsid w:val="008A101E"/>
    <w:rsid w:val="008A1CEB"/>
    <w:rsid w:val="008A2813"/>
    <w:rsid w:val="008A2FCD"/>
    <w:rsid w:val="008A4929"/>
    <w:rsid w:val="008A5074"/>
    <w:rsid w:val="008A6478"/>
    <w:rsid w:val="008A749D"/>
    <w:rsid w:val="008B1823"/>
    <w:rsid w:val="008B2694"/>
    <w:rsid w:val="008C388C"/>
    <w:rsid w:val="008C39EB"/>
    <w:rsid w:val="008D056A"/>
    <w:rsid w:val="008D0778"/>
    <w:rsid w:val="008D17A7"/>
    <w:rsid w:val="008E2B6A"/>
    <w:rsid w:val="008E40FA"/>
    <w:rsid w:val="008F219B"/>
    <w:rsid w:val="008F592D"/>
    <w:rsid w:val="00900C07"/>
    <w:rsid w:val="009015D2"/>
    <w:rsid w:val="00910676"/>
    <w:rsid w:val="00910868"/>
    <w:rsid w:val="00912C0B"/>
    <w:rsid w:val="0091684C"/>
    <w:rsid w:val="00920C28"/>
    <w:rsid w:val="009249D2"/>
    <w:rsid w:val="0092762C"/>
    <w:rsid w:val="00933005"/>
    <w:rsid w:val="0093371D"/>
    <w:rsid w:val="00934F91"/>
    <w:rsid w:val="009365DE"/>
    <w:rsid w:val="00942D32"/>
    <w:rsid w:val="00942F10"/>
    <w:rsid w:val="00947273"/>
    <w:rsid w:val="00955049"/>
    <w:rsid w:val="00963116"/>
    <w:rsid w:val="00963817"/>
    <w:rsid w:val="0097024C"/>
    <w:rsid w:val="0097086C"/>
    <w:rsid w:val="00972319"/>
    <w:rsid w:val="00974759"/>
    <w:rsid w:val="00977B0F"/>
    <w:rsid w:val="009811D0"/>
    <w:rsid w:val="0098246C"/>
    <w:rsid w:val="00986287"/>
    <w:rsid w:val="009906E6"/>
    <w:rsid w:val="0099235E"/>
    <w:rsid w:val="009954C8"/>
    <w:rsid w:val="00997268"/>
    <w:rsid w:val="009A0FD7"/>
    <w:rsid w:val="009A12FE"/>
    <w:rsid w:val="009A2B2F"/>
    <w:rsid w:val="009A78B7"/>
    <w:rsid w:val="009B0FD9"/>
    <w:rsid w:val="009B2B9B"/>
    <w:rsid w:val="009B3EED"/>
    <w:rsid w:val="009B5610"/>
    <w:rsid w:val="009B5705"/>
    <w:rsid w:val="009B6CD1"/>
    <w:rsid w:val="009C006E"/>
    <w:rsid w:val="009C06C9"/>
    <w:rsid w:val="009C0F1D"/>
    <w:rsid w:val="009C36E6"/>
    <w:rsid w:val="009D0132"/>
    <w:rsid w:val="009D0265"/>
    <w:rsid w:val="009D0A6D"/>
    <w:rsid w:val="009D5E90"/>
    <w:rsid w:val="009D5F3D"/>
    <w:rsid w:val="009D6DC3"/>
    <w:rsid w:val="009E0553"/>
    <w:rsid w:val="009E2137"/>
    <w:rsid w:val="009E28B2"/>
    <w:rsid w:val="009E3DFE"/>
    <w:rsid w:val="009F134A"/>
    <w:rsid w:val="009F16E2"/>
    <w:rsid w:val="009F4B2D"/>
    <w:rsid w:val="009F74BA"/>
    <w:rsid w:val="009F7985"/>
    <w:rsid w:val="00A0670F"/>
    <w:rsid w:val="00A10B00"/>
    <w:rsid w:val="00A11F86"/>
    <w:rsid w:val="00A20F30"/>
    <w:rsid w:val="00A24BB0"/>
    <w:rsid w:val="00A26FDD"/>
    <w:rsid w:val="00A300C7"/>
    <w:rsid w:val="00A30A09"/>
    <w:rsid w:val="00A3145F"/>
    <w:rsid w:val="00A3169A"/>
    <w:rsid w:val="00A320EC"/>
    <w:rsid w:val="00A33E62"/>
    <w:rsid w:val="00A344B9"/>
    <w:rsid w:val="00A35D36"/>
    <w:rsid w:val="00A373EA"/>
    <w:rsid w:val="00A43CE4"/>
    <w:rsid w:val="00A46B86"/>
    <w:rsid w:val="00A50830"/>
    <w:rsid w:val="00A52EFB"/>
    <w:rsid w:val="00A55355"/>
    <w:rsid w:val="00A5609B"/>
    <w:rsid w:val="00A57983"/>
    <w:rsid w:val="00A61762"/>
    <w:rsid w:val="00A61776"/>
    <w:rsid w:val="00A712CF"/>
    <w:rsid w:val="00A72BD6"/>
    <w:rsid w:val="00A81D06"/>
    <w:rsid w:val="00A8219A"/>
    <w:rsid w:val="00A82699"/>
    <w:rsid w:val="00A82B6B"/>
    <w:rsid w:val="00A84511"/>
    <w:rsid w:val="00A845E7"/>
    <w:rsid w:val="00A867FD"/>
    <w:rsid w:val="00A92269"/>
    <w:rsid w:val="00A93602"/>
    <w:rsid w:val="00A96610"/>
    <w:rsid w:val="00A97115"/>
    <w:rsid w:val="00A9780F"/>
    <w:rsid w:val="00A978F8"/>
    <w:rsid w:val="00AA13FA"/>
    <w:rsid w:val="00AA6399"/>
    <w:rsid w:val="00AB45ED"/>
    <w:rsid w:val="00AB6FD7"/>
    <w:rsid w:val="00AC1706"/>
    <w:rsid w:val="00AC3AC4"/>
    <w:rsid w:val="00AC44C1"/>
    <w:rsid w:val="00AD1700"/>
    <w:rsid w:val="00AD1C56"/>
    <w:rsid w:val="00AD2018"/>
    <w:rsid w:val="00AD2F21"/>
    <w:rsid w:val="00AD4396"/>
    <w:rsid w:val="00AD5531"/>
    <w:rsid w:val="00AD5E55"/>
    <w:rsid w:val="00AD6DB5"/>
    <w:rsid w:val="00AD7C4C"/>
    <w:rsid w:val="00AE11AD"/>
    <w:rsid w:val="00AE1656"/>
    <w:rsid w:val="00AE16E7"/>
    <w:rsid w:val="00AE16F2"/>
    <w:rsid w:val="00AE409D"/>
    <w:rsid w:val="00AE5DA3"/>
    <w:rsid w:val="00AF3072"/>
    <w:rsid w:val="00AF5159"/>
    <w:rsid w:val="00AF5698"/>
    <w:rsid w:val="00AF5B6E"/>
    <w:rsid w:val="00B0358D"/>
    <w:rsid w:val="00B0405F"/>
    <w:rsid w:val="00B0479A"/>
    <w:rsid w:val="00B05D79"/>
    <w:rsid w:val="00B146A9"/>
    <w:rsid w:val="00B17123"/>
    <w:rsid w:val="00B1742A"/>
    <w:rsid w:val="00B17FA8"/>
    <w:rsid w:val="00B20442"/>
    <w:rsid w:val="00B247B1"/>
    <w:rsid w:val="00B31488"/>
    <w:rsid w:val="00B32048"/>
    <w:rsid w:val="00B3553B"/>
    <w:rsid w:val="00B35925"/>
    <w:rsid w:val="00B41A29"/>
    <w:rsid w:val="00B45455"/>
    <w:rsid w:val="00B517ED"/>
    <w:rsid w:val="00B53114"/>
    <w:rsid w:val="00B56528"/>
    <w:rsid w:val="00B601BE"/>
    <w:rsid w:val="00B65F1C"/>
    <w:rsid w:val="00B70AEB"/>
    <w:rsid w:val="00B712D7"/>
    <w:rsid w:val="00B751E5"/>
    <w:rsid w:val="00B827A5"/>
    <w:rsid w:val="00B83DD3"/>
    <w:rsid w:val="00B85AFC"/>
    <w:rsid w:val="00B87767"/>
    <w:rsid w:val="00B87BAB"/>
    <w:rsid w:val="00B931F7"/>
    <w:rsid w:val="00B94577"/>
    <w:rsid w:val="00BA0062"/>
    <w:rsid w:val="00BA164B"/>
    <w:rsid w:val="00BA2877"/>
    <w:rsid w:val="00BA5D23"/>
    <w:rsid w:val="00BB3745"/>
    <w:rsid w:val="00BB38FC"/>
    <w:rsid w:val="00BC5AED"/>
    <w:rsid w:val="00BD1293"/>
    <w:rsid w:val="00BD63DA"/>
    <w:rsid w:val="00BD7199"/>
    <w:rsid w:val="00BE1668"/>
    <w:rsid w:val="00BE6477"/>
    <w:rsid w:val="00BE799E"/>
    <w:rsid w:val="00C013D3"/>
    <w:rsid w:val="00C02125"/>
    <w:rsid w:val="00C02765"/>
    <w:rsid w:val="00C0369E"/>
    <w:rsid w:val="00C03EE4"/>
    <w:rsid w:val="00C04472"/>
    <w:rsid w:val="00C0672B"/>
    <w:rsid w:val="00C07D1A"/>
    <w:rsid w:val="00C10E96"/>
    <w:rsid w:val="00C11760"/>
    <w:rsid w:val="00C120C9"/>
    <w:rsid w:val="00C144E8"/>
    <w:rsid w:val="00C14541"/>
    <w:rsid w:val="00C17D7B"/>
    <w:rsid w:val="00C20390"/>
    <w:rsid w:val="00C301E6"/>
    <w:rsid w:val="00C34E41"/>
    <w:rsid w:val="00C4059E"/>
    <w:rsid w:val="00C52053"/>
    <w:rsid w:val="00C5240F"/>
    <w:rsid w:val="00C538FB"/>
    <w:rsid w:val="00C54DF9"/>
    <w:rsid w:val="00C5733A"/>
    <w:rsid w:val="00C57A6B"/>
    <w:rsid w:val="00C647EE"/>
    <w:rsid w:val="00C67A6F"/>
    <w:rsid w:val="00C7153E"/>
    <w:rsid w:val="00C7400A"/>
    <w:rsid w:val="00C77146"/>
    <w:rsid w:val="00C80C97"/>
    <w:rsid w:val="00C82C80"/>
    <w:rsid w:val="00C83BF2"/>
    <w:rsid w:val="00C8654E"/>
    <w:rsid w:val="00C9321A"/>
    <w:rsid w:val="00C96813"/>
    <w:rsid w:val="00CA214F"/>
    <w:rsid w:val="00CA33E7"/>
    <w:rsid w:val="00CA491D"/>
    <w:rsid w:val="00CA75C6"/>
    <w:rsid w:val="00CB0191"/>
    <w:rsid w:val="00CB01E0"/>
    <w:rsid w:val="00CB1113"/>
    <w:rsid w:val="00CB3CB1"/>
    <w:rsid w:val="00CC0428"/>
    <w:rsid w:val="00CC2E48"/>
    <w:rsid w:val="00CC3908"/>
    <w:rsid w:val="00CC5417"/>
    <w:rsid w:val="00CC6B28"/>
    <w:rsid w:val="00CD3963"/>
    <w:rsid w:val="00CD631A"/>
    <w:rsid w:val="00CD637A"/>
    <w:rsid w:val="00CD79E6"/>
    <w:rsid w:val="00CE046B"/>
    <w:rsid w:val="00CE1580"/>
    <w:rsid w:val="00CE291F"/>
    <w:rsid w:val="00CE4B2E"/>
    <w:rsid w:val="00CE608E"/>
    <w:rsid w:val="00CF094A"/>
    <w:rsid w:val="00CF35D8"/>
    <w:rsid w:val="00CF49DB"/>
    <w:rsid w:val="00CF4AFB"/>
    <w:rsid w:val="00CF51FA"/>
    <w:rsid w:val="00CF6070"/>
    <w:rsid w:val="00CF683C"/>
    <w:rsid w:val="00D0076A"/>
    <w:rsid w:val="00D02410"/>
    <w:rsid w:val="00D03010"/>
    <w:rsid w:val="00D1084A"/>
    <w:rsid w:val="00D16583"/>
    <w:rsid w:val="00D1718B"/>
    <w:rsid w:val="00D20DF8"/>
    <w:rsid w:val="00D217C1"/>
    <w:rsid w:val="00D22C50"/>
    <w:rsid w:val="00D24F36"/>
    <w:rsid w:val="00D26F82"/>
    <w:rsid w:val="00D347E6"/>
    <w:rsid w:val="00D34CB5"/>
    <w:rsid w:val="00D35D1B"/>
    <w:rsid w:val="00D3622E"/>
    <w:rsid w:val="00D414CB"/>
    <w:rsid w:val="00D445E8"/>
    <w:rsid w:val="00D4664F"/>
    <w:rsid w:val="00D50CF6"/>
    <w:rsid w:val="00D540A9"/>
    <w:rsid w:val="00D62F89"/>
    <w:rsid w:val="00D80240"/>
    <w:rsid w:val="00D80FB1"/>
    <w:rsid w:val="00D823AC"/>
    <w:rsid w:val="00D83B06"/>
    <w:rsid w:val="00D921F7"/>
    <w:rsid w:val="00D9694C"/>
    <w:rsid w:val="00D96A1C"/>
    <w:rsid w:val="00DA0D90"/>
    <w:rsid w:val="00DA63E8"/>
    <w:rsid w:val="00DA7C9E"/>
    <w:rsid w:val="00DB061D"/>
    <w:rsid w:val="00DB390E"/>
    <w:rsid w:val="00DB6827"/>
    <w:rsid w:val="00DB7784"/>
    <w:rsid w:val="00DC09E9"/>
    <w:rsid w:val="00DC39CC"/>
    <w:rsid w:val="00DC48AE"/>
    <w:rsid w:val="00DC5886"/>
    <w:rsid w:val="00DD65DD"/>
    <w:rsid w:val="00DE1D43"/>
    <w:rsid w:val="00DE313F"/>
    <w:rsid w:val="00DF27A7"/>
    <w:rsid w:val="00DF607C"/>
    <w:rsid w:val="00DF662A"/>
    <w:rsid w:val="00E04E1D"/>
    <w:rsid w:val="00E07D8A"/>
    <w:rsid w:val="00E10E64"/>
    <w:rsid w:val="00E20598"/>
    <w:rsid w:val="00E21193"/>
    <w:rsid w:val="00E21C17"/>
    <w:rsid w:val="00E21D12"/>
    <w:rsid w:val="00E23178"/>
    <w:rsid w:val="00E25ECE"/>
    <w:rsid w:val="00E3054B"/>
    <w:rsid w:val="00E314D2"/>
    <w:rsid w:val="00E34D65"/>
    <w:rsid w:val="00E36BFE"/>
    <w:rsid w:val="00E37782"/>
    <w:rsid w:val="00E45003"/>
    <w:rsid w:val="00E4679A"/>
    <w:rsid w:val="00E504FC"/>
    <w:rsid w:val="00E544DD"/>
    <w:rsid w:val="00E5530C"/>
    <w:rsid w:val="00E55CE4"/>
    <w:rsid w:val="00E56281"/>
    <w:rsid w:val="00E579EE"/>
    <w:rsid w:val="00E606F4"/>
    <w:rsid w:val="00E60FE8"/>
    <w:rsid w:val="00E62272"/>
    <w:rsid w:val="00E65B27"/>
    <w:rsid w:val="00E65BA1"/>
    <w:rsid w:val="00E65D68"/>
    <w:rsid w:val="00E73F72"/>
    <w:rsid w:val="00E773D9"/>
    <w:rsid w:val="00E81E4A"/>
    <w:rsid w:val="00E869A1"/>
    <w:rsid w:val="00E875B7"/>
    <w:rsid w:val="00E87CA1"/>
    <w:rsid w:val="00E9165C"/>
    <w:rsid w:val="00EA150C"/>
    <w:rsid w:val="00EB2533"/>
    <w:rsid w:val="00EB6749"/>
    <w:rsid w:val="00EC07CD"/>
    <w:rsid w:val="00EC0E98"/>
    <w:rsid w:val="00EC396F"/>
    <w:rsid w:val="00ED06C0"/>
    <w:rsid w:val="00EE064C"/>
    <w:rsid w:val="00EE094D"/>
    <w:rsid w:val="00EE0CB0"/>
    <w:rsid w:val="00EE2071"/>
    <w:rsid w:val="00EE20F3"/>
    <w:rsid w:val="00EE54FB"/>
    <w:rsid w:val="00EE5EA0"/>
    <w:rsid w:val="00EE6081"/>
    <w:rsid w:val="00EF2506"/>
    <w:rsid w:val="00F0000F"/>
    <w:rsid w:val="00F011F3"/>
    <w:rsid w:val="00F06DC5"/>
    <w:rsid w:val="00F10DF8"/>
    <w:rsid w:val="00F17786"/>
    <w:rsid w:val="00F201C0"/>
    <w:rsid w:val="00F2051E"/>
    <w:rsid w:val="00F263C8"/>
    <w:rsid w:val="00F3235D"/>
    <w:rsid w:val="00F3696D"/>
    <w:rsid w:val="00F40ACA"/>
    <w:rsid w:val="00F416AA"/>
    <w:rsid w:val="00F47D2E"/>
    <w:rsid w:val="00F52303"/>
    <w:rsid w:val="00F52417"/>
    <w:rsid w:val="00F53B91"/>
    <w:rsid w:val="00F563FB"/>
    <w:rsid w:val="00F57456"/>
    <w:rsid w:val="00F62482"/>
    <w:rsid w:val="00F629A4"/>
    <w:rsid w:val="00F64DC7"/>
    <w:rsid w:val="00F65D5D"/>
    <w:rsid w:val="00F714AD"/>
    <w:rsid w:val="00F72290"/>
    <w:rsid w:val="00F741F5"/>
    <w:rsid w:val="00F846D7"/>
    <w:rsid w:val="00F874AF"/>
    <w:rsid w:val="00F91DFF"/>
    <w:rsid w:val="00F93302"/>
    <w:rsid w:val="00FA0305"/>
    <w:rsid w:val="00FA6CBA"/>
    <w:rsid w:val="00FB40BB"/>
    <w:rsid w:val="00FB7F46"/>
    <w:rsid w:val="00FC1216"/>
    <w:rsid w:val="00FC2159"/>
    <w:rsid w:val="00FC261A"/>
    <w:rsid w:val="00FC5A9F"/>
    <w:rsid w:val="00FD1049"/>
    <w:rsid w:val="00FD3276"/>
    <w:rsid w:val="00FD3636"/>
    <w:rsid w:val="00FD3FE5"/>
    <w:rsid w:val="00FD522F"/>
    <w:rsid w:val="00FE1B49"/>
    <w:rsid w:val="00FF0C05"/>
    <w:rsid w:val="00FF18FE"/>
    <w:rsid w:val="00FF397C"/>
    <w:rsid w:val="00FF5CAB"/>
    <w:rsid w:val="00FF5FAF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1AA98BB"/>
  <w15:chartTrackingRefBased/>
  <w15:docId w15:val="{CF5D2822-806F-45E7-8BB4-155D75C8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54E6D"/>
    <w:rPr>
      <w:b/>
      <w:bCs/>
    </w:rPr>
  </w:style>
  <w:style w:type="table" w:styleId="TableGrid">
    <w:name w:val="Table Grid"/>
    <w:basedOn w:val="TableNormal"/>
    <w:rsid w:val="00AF5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D36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D36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3636"/>
  </w:style>
  <w:style w:type="paragraph" w:styleId="BalloonText">
    <w:name w:val="Balloon Text"/>
    <w:basedOn w:val="Normal"/>
    <w:link w:val="BalloonTextChar"/>
    <w:uiPriority w:val="99"/>
    <w:semiHidden/>
    <w:unhideWhenUsed/>
    <w:rsid w:val="0032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24BE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E4500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4500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84637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60EE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15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858C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F1716"/>
    <w:rPr>
      <w:sz w:val="24"/>
      <w:szCs w:val="24"/>
      <w:lang w:val="en-US" w:eastAsia="en-US"/>
    </w:rPr>
  </w:style>
  <w:style w:type="table" w:customStyle="1" w:styleId="TableGrid5">
    <w:name w:val="Table Grid5"/>
    <w:basedOn w:val="TableNormal"/>
    <w:next w:val="TableGrid"/>
    <w:uiPriority w:val="39"/>
    <w:rsid w:val="001E2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610"/>
    <w:rPr>
      <w:sz w:val="24"/>
      <w:szCs w:val="24"/>
      <w:lang w:val="en-US" w:eastAsia="en-US"/>
    </w:rPr>
  </w:style>
  <w:style w:type="table" w:customStyle="1" w:styleId="TableGrid6">
    <w:name w:val="Table Grid6"/>
    <w:basedOn w:val="TableNormal"/>
    <w:next w:val="TableGrid"/>
    <w:uiPriority w:val="39"/>
    <w:rsid w:val="0029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5247C"/>
    <w:rPr>
      <w:rFonts w:ascii="Calibri" w:hAnsi="Calibri"/>
      <w:lang w:eastAsia="en-GB"/>
    </w:rPr>
  </w:style>
  <w:style w:type="table" w:customStyle="1" w:styleId="TableGrid7">
    <w:name w:val="Table Grid7"/>
    <w:basedOn w:val="TableNormal"/>
    <w:next w:val="TableGrid"/>
    <w:uiPriority w:val="39"/>
    <w:rsid w:val="00F874A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1C323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5A328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AD170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2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37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8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29777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55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7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248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482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2088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7972-9291-45B5-98BB-6CCE96044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2745</TotalTime>
  <Pages>5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PULFORD &amp; POULTON PARISH COUNCIL</vt:lpstr>
    </vt:vector>
  </TitlesOfParts>
  <Company>Individual</Company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PULFORD &amp; POULTON PARISH COUNCIL</dc:title>
  <dc:subject/>
  <dc:creator>Barrie Evans</dc:creator>
  <cp:keywords/>
  <dc:description/>
  <cp:lastModifiedBy>Parish Clerk</cp:lastModifiedBy>
  <cp:revision>23</cp:revision>
  <cp:lastPrinted>2019-04-16T17:15:00Z</cp:lastPrinted>
  <dcterms:created xsi:type="dcterms:W3CDTF">2020-07-20T21:17:00Z</dcterms:created>
  <dcterms:modified xsi:type="dcterms:W3CDTF">2020-07-26T08:48:00Z</dcterms:modified>
</cp:coreProperties>
</file>