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AA98BB" w14:textId="77777777" w:rsidR="00566E05" w:rsidRPr="006F1175" w:rsidRDefault="00566E05" w:rsidP="00566E05">
      <w:pPr>
        <w:jc w:val="center"/>
        <w:rPr>
          <w:b/>
          <w:u w:val="single"/>
          <w:lang w:val="en-GB"/>
        </w:rPr>
      </w:pPr>
      <w:bookmarkStart w:id="0" w:name="_Hlk487881858"/>
      <w:bookmarkStart w:id="1" w:name="_GoBack"/>
      <w:bookmarkEnd w:id="1"/>
      <w:r w:rsidRPr="006F1175">
        <w:rPr>
          <w:b/>
          <w:u w:val="single"/>
          <w:lang w:val="en-GB"/>
        </w:rPr>
        <w:t>POULTON &amp;</w:t>
      </w:r>
      <w:r>
        <w:rPr>
          <w:b/>
          <w:u w:val="single"/>
          <w:lang w:val="en-GB"/>
        </w:rPr>
        <w:t xml:space="preserve"> </w:t>
      </w:r>
      <w:proofErr w:type="gramStart"/>
      <w:r w:rsidRPr="006F1175">
        <w:rPr>
          <w:b/>
          <w:u w:val="single"/>
          <w:lang w:val="en-GB"/>
        </w:rPr>
        <w:t>PULFORD  PARISH</w:t>
      </w:r>
      <w:proofErr w:type="gramEnd"/>
      <w:r w:rsidRPr="006F1175">
        <w:rPr>
          <w:b/>
          <w:u w:val="single"/>
          <w:lang w:val="en-GB"/>
        </w:rPr>
        <w:t xml:space="preserve"> COUNCIL</w:t>
      </w:r>
    </w:p>
    <w:p w14:paraId="21AA98BC" w14:textId="77777777" w:rsidR="00566E05" w:rsidRPr="006F1175" w:rsidRDefault="00566E05" w:rsidP="00566E05">
      <w:pPr>
        <w:jc w:val="center"/>
        <w:rPr>
          <w:b/>
          <w:u w:val="single"/>
          <w:lang w:val="en-GB"/>
        </w:rPr>
      </w:pPr>
      <w:r w:rsidRPr="006F1175">
        <w:rPr>
          <w:b/>
          <w:u w:val="single"/>
          <w:lang w:val="en-GB"/>
        </w:rPr>
        <w:t xml:space="preserve">Clerk to the </w:t>
      </w:r>
      <w:proofErr w:type="gramStart"/>
      <w:r w:rsidRPr="006F1175">
        <w:rPr>
          <w:b/>
          <w:u w:val="single"/>
          <w:lang w:val="en-GB"/>
        </w:rPr>
        <w:t>Council :</w:t>
      </w:r>
      <w:proofErr w:type="gramEnd"/>
      <w:r w:rsidRPr="006F1175">
        <w:rPr>
          <w:b/>
          <w:u w:val="single"/>
          <w:lang w:val="en-GB"/>
        </w:rPr>
        <w:t xml:space="preserve"> J B Evans, 1 Chapel House Cottages, The Green, Poulton :</w:t>
      </w:r>
    </w:p>
    <w:p w14:paraId="21AA98BD" w14:textId="0E71D178" w:rsidR="00566E05" w:rsidRDefault="00566E05" w:rsidP="00566E05">
      <w:pPr>
        <w:jc w:val="center"/>
        <w:rPr>
          <w:u w:val="single"/>
          <w:lang w:val="en-GB"/>
        </w:rPr>
      </w:pPr>
      <w:r w:rsidRPr="006F1175">
        <w:rPr>
          <w:b/>
          <w:u w:val="single"/>
          <w:lang w:val="en-GB"/>
        </w:rPr>
        <w:t xml:space="preserve"> </w:t>
      </w:r>
      <w:proofErr w:type="spellStart"/>
      <w:r w:rsidRPr="006F1175">
        <w:rPr>
          <w:b/>
          <w:u w:val="single"/>
          <w:lang w:val="en-GB"/>
        </w:rPr>
        <w:t>tel</w:t>
      </w:r>
      <w:proofErr w:type="spellEnd"/>
      <w:r w:rsidRPr="006F1175">
        <w:rPr>
          <w:b/>
          <w:u w:val="single"/>
          <w:lang w:val="en-GB"/>
        </w:rPr>
        <w:t xml:space="preserve"> </w:t>
      </w:r>
      <w:r>
        <w:rPr>
          <w:b/>
          <w:u w:val="single"/>
          <w:lang w:val="en-GB"/>
        </w:rPr>
        <w:t xml:space="preserve">01244 </w:t>
      </w:r>
      <w:proofErr w:type="gramStart"/>
      <w:r w:rsidRPr="006F1175">
        <w:rPr>
          <w:b/>
          <w:u w:val="single"/>
          <w:lang w:val="en-GB"/>
        </w:rPr>
        <w:t>570933</w:t>
      </w:r>
      <w:r w:rsidR="00D3622E">
        <w:rPr>
          <w:b/>
          <w:u w:val="single"/>
          <w:lang w:val="en-GB"/>
        </w:rPr>
        <w:t xml:space="preserve"> :</w:t>
      </w:r>
      <w:proofErr w:type="gramEnd"/>
      <w:r w:rsidR="00D3622E">
        <w:rPr>
          <w:b/>
          <w:u w:val="single"/>
          <w:lang w:val="en-GB"/>
        </w:rPr>
        <w:t xml:space="preserve"> e-mail – poultonandpulfordpc1@outlook.com</w:t>
      </w:r>
    </w:p>
    <w:p w14:paraId="21AA98BE" w14:textId="77777777" w:rsidR="00566E05" w:rsidRDefault="00566E05" w:rsidP="00566E05">
      <w:pPr>
        <w:jc w:val="center"/>
        <w:rPr>
          <w:u w:val="single"/>
          <w:lang w:val="en-GB"/>
        </w:rPr>
      </w:pPr>
    </w:p>
    <w:p w14:paraId="21AA98BF" w14:textId="77777777" w:rsidR="00566E05" w:rsidRPr="006F1175" w:rsidRDefault="00566E05" w:rsidP="00566E05">
      <w:pPr>
        <w:rPr>
          <w:b/>
          <w:lang w:val="en-GB"/>
        </w:rPr>
      </w:pPr>
      <w:r w:rsidRPr="006F1175">
        <w:rPr>
          <w:b/>
          <w:lang w:val="en-GB"/>
        </w:rPr>
        <w:t>To Members of Poulton &amp;</w:t>
      </w:r>
      <w:r>
        <w:rPr>
          <w:b/>
          <w:lang w:val="en-GB"/>
        </w:rPr>
        <w:t xml:space="preserve"> </w:t>
      </w:r>
      <w:proofErr w:type="gramStart"/>
      <w:r w:rsidRPr="006F1175">
        <w:rPr>
          <w:b/>
          <w:lang w:val="en-GB"/>
        </w:rPr>
        <w:t>Pulford  Parish</w:t>
      </w:r>
      <w:proofErr w:type="gramEnd"/>
      <w:r w:rsidRPr="006F1175">
        <w:rPr>
          <w:b/>
          <w:lang w:val="en-GB"/>
        </w:rPr>
        <w:t xml:space="preserve"> Council</w:t>
      </w:r>
    </w:p>
    <w:p w14:paraId="21AA98C0" w14:textId="3547B835" w:rsidR="00566E05" w:rsidRDefault="00566E05" w:rsidP="00566E05">
      <w:pPr>
        <w:rPr>
          <w:lang w:val="en-GB"/>
        </w:rPr>
      </w:pPr>
      <w:r>
        <w:rPr>
          <w:lang w:val="en-GB"/>
        </w:rPr>
        <w:t xml:space="preserve">You are duly required to attend the next meeting </w:t>
      </w:r>
      <w:proofErr w:type="gramStart"/>
      <w:r>
        <w:rPr>
          <w:lang w:val="en-GB"/>
        </w:rPr>
        <w:t>of  Poulton</w:t>
      </w:r>
      <w:proofErr w:type="gramEnd"/>
      <w:r>
        <w:rPr>
          <w:lang w:val="en-GB"/>
        </w:rPr>
        <w:t xml:space="preserve"> &amp; Pulford Parish Council to be held at 7:00pm on </w:t>
      </w:r>
      <w:r w:rsidRPr="002A1A40">
        <w:rPr>
          <w:b/>
          <w:bCs/>
          <w:lang w:val="en-GB"/>
        </w:rPr>
        <w:t xml:space="preserve">Wednesday </w:t>
      </w:r>
      <w:r w:rsidR="00587E58">
        <w:rPr>
          <w:b/>
          <w:bCs/>
          <w:lang w:val="en-GB"/>
        </w:rPr>
        <w:t>January 29</w:t>
      </w:r>
      <w:r w:rsidR="00587E58" w:rsidRPr="00587E58">
        <w:rPr>
          <w:b/>
          <w:bCs/>
          <w:vertAlign w:val="superscript"/>
          <w:lang w:val="en-GB"/>
        </w:rPr>
        <w:t>th</w:t>
      </w:r>
      <w:r w:rsidR="00587E58">
        <w:rPr>
          <w:b/>
          <w:bCs/>
          <w:lang w:val="en-GB"/>
        </w:rPr>
        <w:t xml:space="preserve"> 2020</w:t>
      </w:r>
      <w:r>
        <w:rPr>
          <w:lang w:val="en-GB"/>
        </w:rPr>
        <w:t xml:space="preserve"> at the Village Parish Hall, Pulford.</w:t>
      </w:r>
    </w:p>
    <w:p w14:paraId="21AA98C1" w14:textId="77777777" w:rsidR="00566E05" w:rsidRDefault="00566E05" w:rsidP="00566E05">
      <w:pPr>
        <w:rPr>
          <w:lang w:val="en-GB"/>
        </w:rPr>
      </w:pPr>
    </w:p>
    <w:p w14:paraId="21AA98C2" w14:textId="77777777" w:rsidR="00566E05" w:rsidRDefault="00566E05" w:rsidP="00566E05">
      <w:pPr>
        <w:rPr>
          <w:lang w:val="en-GB"/>
        </w:rPr>
      </w:pPr>
      <w:r>
        <w:rPr>
          <w:lang w:val="en-GB"/>
        </w:rPr>
        <w:t>Signed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</w:p>
    <w:p w14:paraId="21AA98C3" w14:textId="77777777" w:rsidR="00566E05" w:rsidRDefault="00566E05" w:rsidP="00566E05">
      <w:pPr>
        <w:rPr>
          <w:lang w:val="en-GB"/>
        </w:rPr>
      </w:pPr>
    </w:p>
    <w:p w14:paraId="21AA98C4" w14:textId="77777777" w:rsidR="00566E05" w:rsidRDefault="00566E05" w:rsidP="00566E05">
      <w:pPr>
        <w:rPr>
          <w:lang w:val="en-GB"/>
        </w:rPr>
      </w:pPr>
      <w:r>
        <w:rPr>
          <w:lang w:val="en-GB"/>
        </w:rPr>
        <w:t>J B Evans</w:t>
      </w:r>
    </w:p>
    <w:p w14:paraId="21AA98C5" w14:textId="77777777" w:rsidR="00566E05" w:rsidRDefault="00566E05" w:rsidP="00566E05">
      <w:pPr>
        <w:rPr>
          <w:lang w:val="en-GB"/>
        </w:rPr>
      </w:pPr>
      <w:r>
        <w:rPr>
          <w:lang w:val="en-GB"/>
        </w:rPr>
        <w:t>Clerk to</w:t>
      </w:r>
      <w:r w:rsidRPr="00B56528">
        <w:rPr>
          <w:lang w:val="en-GB"/>
        </w:rPr>
        <w:t xml:space="preserve"> </w:t>
      </w:r>
      <w:r>
        <w:rPr>
          <w:lang w:val="en-GB"/>
        </w:rPr>
        <w:t>Poulton &amp; Pulford Parish Council</w:t>
      </w:r>
    </w:p>
    <w:p w14:paraId="21AA98C6" w14:textId="54EAD0D7" w:rsidR="00566E05" w:rsidRDefault="00566E05" w:rsidP="00566E05">
      <w:pPr>
        <w:jc w:val="center"/>
        <w:rPr>
          <w:b/>
          <w:lang w:val="en-GB"/>
        </w:rPr>
      </w:pPr>
      <w:proofErr w:type="gramStart"/>
      <w:r w:rsidRPr="002014DD">
        <w:rPr>
          <w:b/>
          <w:lang w:val="en-GB"/>
        </w:rPr>
        <w:t>Agenda</w:t>
      </w:r>
      <w:r>
        <w:rPr>
          <w:b/>
          <w:lang w:val="en-GB"/>
        </w:rPr>
        <w:t xml:space="preserve"> </w:t>
      </w:r>
      <w:r w:rsidR="008F592D">
        <w:rPr>
          <w:b/>
          <w:lang w:val="en-GB"/>
        </w:rPr>
        <w:t xml:space="preserve"> -</w:t>
      </w:r>
      <w:proofErr w:type="gramEnd"/>
      <w:r w:rsidR="008F592D">
        <w:rPr>
          <w:b/>
          <w:lang w:val="en-GB"/>
        </w:rPr>
        <w:t xml:space="preserve"> </w:t>
      </w:r>
      <w:r w:rsidR="008F592D" w:rsidRPr="008F592D">
        <w:rPr>
          <w:b/>
          <w:color w:val="FF0000"/>
          <w:lang w:val="en-GB"/>
        </w:rPr>
        <w:t>amendment</w:t>
      </w:r>
      <w:r w:rsidR="008F592D">
        <w:rPr>
          <w:b/>
          <w:color w:val="FF0000"/>
          <w:lang w:val="en-GB"/>
        </w:rPr>
        <w:t>s</w:t>
      </w:r>
      <w:r w:rsidR="008F592D" w:rsidRPr="008F592D">
        <w:rPr>
          <w:b/>
          <w:color w:val="FF0000"/>
          <w:lang w:val="en-GB"/>
        </w:rPr>
        <w:t xml:space="preserve"> in RED</w:t>
      </w:r>
    </w:p>
    <w:p w14:paraId="21AA98C7" w14:textId="77777777" w:rsidR="00C120C9" w:rsidRDefault="00C120C9" w:rsidP="00566E05">
      <w:pPr>
        <w:jc w:val="center"/>
        <w:rPr>
          <w:b/>
          <w:lang w:val="en-GB"/>
        </w:rPr>
      </w:pPr>
    </w:p>
    <w:p w14:paraId="21AA98C8" w14:textId="54E66162" w:rsidR="00566E05" w:rsidRPr="00B85AFC" w:rsidRDefault="00566E05" w:rsidP="00566E05">
      <w:pPr>
        <w:rPr>
          <w:b/>
          <w:lang w:val="en-GB"/>
        </w:rPr>
      </w:pPr>
      <w:r>
        <w:rPr>
          <w:b/>
          <w:lang w:val="en-GB"/>
        </w:rPr>
        <w:t>1</w:t>
      </w:r>
      <w:r w:rsidRPr="00B85AFC">
        <w:rPr>
          <w:b/>
          <w:lang w:val="en-GB"/>
        </w:rPr>
        <w:t xml:space="preserve"> – Apologies </w:t>
      </w:r>
    </w:p>
    <w:p w14:paraId="21AA98CD" w14:textId="082545A3" w:rsidR="00566E05" w:rsidRDefault="00566E05" w:rsidP="00566E05">
      <w:pPr>
        <w:rPr>
          <w:lang w:val="en-GB"/>
        </w:rPr>
      </w:pPr>
      <w:r>
        <w:rPr>
          <w:lang w:val="en-GB"/>
        </w:rPr>
        <w:t>1</w:t>
      </w:r>
      <w:r w:rsidRPr="00B85AFC">
        <w:rPr>
          <w:lang w:val="en-GB"/>
        </w:rPr>
        <w:t>.1: To receive apologies and to approve reasons for absence</w:t>
      </w:r>
      <w:r w:rsidR="00245ECC">
        <w:rPr>
          <w:lang w:val="en-GB"/>
        </w:rPr>
        <w:t xml:space="preserve"> </w:t>
      </w:r>
      <w:r w:rsidR="00245ECC" w:rsidRPr="00245ECC">
        <w:rPr>
          <w:lang w:val="en-GB"/>
        </w:rPr>
        <w:t xml:space="preserve">– </w:t>
      </w:r>
      <w:r w:rsidR="00245ECC" w:rsidRPr="00245ECC">
        <w:rPr>
          <w:color w:val="FF0000"/>
          <w:lang w:val="en-GB"/>
        </w:rPr>
        <w:t>Cllr L Higgins</w:t>
      </w:r>
    </w:p>
    <w:p w14:paraId="536E126F" w14:textId="77777777" w:rsidR="00DC09E9" w:rsidRDefault="00DC09E9" w:rsidP="00566E05">
      <w:pPr>
        <w:rPr>
          <w:b/>
          <w:lang w:val="en-GB"/>
        </w:rPr>
      </w:pPr>
    </w:p>
    <w:p w14:paraId="21AA98CE" w14:textId="77777777" w:rsidR="00566E05" w:rsidRDefault="00C120C9" w:rsidP="00566E05">
      <w:pPr>
        <w:rPr>
          <w:b/>
          <w:lang w:val="en-GB"/>
        </w:rPr>
      </w:pPr>
      <w:r>
        <w:rPr>
          <w:b/>
          <w:lang w:val="en-GB"/>
        </w:rPr>
        <w:t>2</w:t>
      </w:r>
      <w:r w:rsidR="00566E05">
        <w:rPr>
          <w:b/>
          <w:lang w:val="en-GB"/>
        </w:rPr>
        <w:t xml:space="preserve"> – Adoptions and Appointments</w:t>
      </w:r>
    </w:p>
    <w:p w14:paraId="335BE752" w14:textId="11E8A848" w:rsidR="00680D7A" w:rsidRDefault="00680D7A" w:rsidP="00680D7A">
      <w:pPr>
        <w:rPr>
          <w:lang w:val="en-GB"/>
        </w:rPr>
      </w:pPr>
      <w:r>
        <w:rPr>
          <w:lang w:val="en-GB"/>
        </w:rPr>
        <w:t xml:space="preserve">2.1 – Register of Interests - </w:t>
      </w:r>
      <w:r w:rsidRPr="00625E13">
        <w:rPr>
          <w:lang w:val="en-GB"/>
        </w:rPr>
        <w:t>Councillors are reminded of the need to complete their register of interests, to declare any personal and/or prejudicial interest in items on the agenda and their nature</w:t>
      </w:r>
    </w:p>
    <w:p w14:paraId="21AA98D7" w14:textId="77777777" w:rsidR="00566E05" w:rsidRDefault="00566E05" w:rsidP="00566E05">
      <w:pPr>
        <w:rPr>
          <w:lang w:val="en-GB"/>
        </w:rPr>
      </w:pPr>
    </w:p>
    <w:p w14:paraId="21AA98D8" w14:textId="77777777" w:rsidR="00163BCD" w:rsidRDefault="00B94577" w:rsidP="00163BCD">
      <w:pPr>
        <w:rPr>
          <w:b/>
          <w:lang w:val="en-GB"/>
        </w:rPr>
      </w:pPr>
      <w:r>
        <w:rPr>
          <w:b/>
          <w:lang w:val="en-GB"/>
        </w:rPr>
        <w:t xml:space="preserve">3 </w:t>
      </w:r>
      <w:r w:rsidR="001020DF">
        <w:rPr>
          <w:b/>
          <w:lang w:val="en-GB"/>
        </w:rPr>
        <w:t>–</w:t>
      </w:r>
      <w:r w:rsidR="00B56528">
        <w:rPr>
          <w:b/>
          <w:lang w:val="en-GB"/>
        </w:rPr>
        <w:t xml:space="preserve"> Suspension of Standing Orders</w:t>
      </w:r>
    </w:p>
    <w:p w14:paraId="21AA98D9" w14:textId="77777777" w:rsidR="001E040A" w:rsidRDefault="001E040A" w:rsidP="00163BCD">
      <w:pPr>
        <w:rPr>
          <w:b/>
          <w:lang w:val="en-GB"/>
        </w:rPr>
      </w:pPr>
    </w:p>
    <w:p w14:paraId="21AA98DA" w14:textId="77777777" w:rsidR="00163BCD" w:rsidRDefault="00B56528" w:rsidP="00163BCD">
      <w:pPr>
        <w:rPr>
          <w:lang w:val="en-GB"/>
        </w:rPr>
      </w:pPr>
      <w:r>
        <w:rPr>
          <w:lang w:val="en-GB"/>
        </w:rPr>
        <w:t>E</w:t>
      </w:r>
      <w:r w:rsidR="00163BCD">
        <w:rPr>
          <w:lang w:val="en-GB"/>
        </w:rPr>
        <w:t>lectors are invited to give their views and question the Parish Council on issues on this agenda, or raise issues for future consideration at the discretion of the Chairman</w:t>
      </w:r>
      <w:r>
        <w:rPr>
          <w:lang w:val="en-GB"/>
        </w:rPr>
        <w:t>.</w:t>
      </w:r>
      <w:r w:rsidR="00163BCD">
        <w:rPr>
          <w:lang w:val="en-GB"/>
        </w:rPr>
        <w:t xml:space="preserve"> Members of the public may not take part in the </w:t>
      </w:r>
      <w:r w:rsidR="0073341D">
        <w:rPr>
          <w:lang w:val="en-GB"/>
        </w:rPr>
        <w:t xml:space="preserve">rest of the </w:t>
      </w:r>
      <w:r w:rsidR="00163BCD">
        <w:rPr>
          <w:lang w:val="en-GB"/>
        </w:rPr>
        <w:t>Parish council meeting itself.</w:t>
      </w:r>
    </w:p>
    <w:p w14:paraId="21AA98DB" w14:textId="77777777" w:rsidR="000623BE" w:rsidRDefault="000623BE" w:rsidP="000623BE">
      <w:pPr>
        <w:rPr>
          <w:b/>
          <w:lang w:val="en-GB"/>
        </w:rPr>
      </w:pPr>
    </w:p>
    <w:p w14:paraId="21AA98DC" w14:textId="77777777" w:rsidR="000623BE" w:rsidRDefault="00B94577" w:rsidP="000623BE">
      <w:pPr>
        <w:rPr>
          <w:b/>
          <w:lang w:val="en-GB"/>
        </w:rPr>
      </w:pPr>
      <w:r>
        <w:rPr>
          <w:b/>
          <w:lang w:val="en-GB"/>
        </w:rPr>
        <w:t>4</w:t>
      </w:r>
      <w:r w:rsidR="000623BE">
        <w:rPr>
          <w:b/>
          <w:lang w:val="en-GB"/>
        </w:rPr>
        <w:t xml:space="preserve"> </w:t>
      </w:r>
      <w:proofErr w:type="gramStart"/>
      <w:r w:rsidR="000623BE">
        <w:rPr>
          <w:b/>
          <w:lang w:val="en-GB"/>
        </w:rPr>
        <w:t xml:space="preserve">- </w:t>
      </w:r>
      <w:r w:rsidR="000623BE" w:rsidRPr="000623BE">
        <w:rPr>
          <w:b/>
          <w:lang w:val="en-GB"/>
        </w:rPr>
        <w:t xml:space="preserve"> Minutes</w:t>
      </w:r>
      <w:proofErr w:type="gramEnd"/>
    </w:p>
    <w:bookmarkEnd w:id="0"/>
    <w:p w14:paraId="21AA98DD" w14:textId="77777777" w:rsidR="001E040A" w:rsidRPr="000623BE" w:rsidRDefault="001E040A" w:rsidP="000623BE">
      <w:pPr>
        <w:rPr>
          <w:b/>
          <w:lang w:val="en-GB"/>
        </w:rPr>
      </w:pPr>
    </w:p>
    <w:p w14:paraId="21AA98DE" w14:textId="77777777" w:rsidR="000623BE" w:rsidRPr="000623BE" w:rsidRDefault="000623BE" w:rsidP="000623BE">
      <w:pPr>
        <w:rPr>
          <w:lang w:val="en-GB"/>
        </w:rPr>
      </w:pPr>
      <w:r w:rsidRPr="000623BE">
        <w:rPr>
          <w:lang w:val="en-GB"/>
        </w:rPr>
        <w:t>To consider the approval of the minutes of the last meeting of the Parish Council (attached)</w:t>
      </w:r>
    </w:p>
    <w:p w14:paraId="21AA98DF" w14:textId="77777777" w:rsidR="000623BE" w:rsidRDefault="000623BE" w:rsidP="002014DD">
      <w:pPr>
        <w:rPr>
          <w:lang w:val="en-GB"/>
        </w:rPr>
      </w:pPr>
    </w:p>
    <w:p w14:paraId="21AA98E0" w14:textId="77777777" w:rsidR="002014DD" w:rsidRDefault="00B94577" w:rsidP="002014DD">
      <w:pPr>
        <w:rPr>
          <w:lang w:val="en-GB"/>
        </w:rPr>
      </w:pPr>
      <w:r>
        <w:rPr>
          <w:b/>
          <w:lang w:val="en-GB"/>
        </w:rPr>
        <w:t>5</w:t>
      </w:r>
      <w:r w:rsidR="00B56528">
        <w:rPr>
          <w:b/>
          <w:lang w:val="en-GB"/>
        </w:rPr>
        <w:t xml:space="preserve"> </w:t>
      </w:r>
      <w:r w:rsidR="001020DF">
        <w:rPr>
          <w:b/>
          <w:lang w:val="en-GB"/>
        </w:rPr>
        <w:t>–</w:t>
      </w:r>
      <w:r w:rsidR="00B56528">
        <w:rPr>
          <w:b/>
          <w:lang w:val="en-GB"/>
        </w:rPr>
        <w:t xml:space="preserve"> </w:t>
      </w:r>
      <w:r w:rsidR="002014DD" w:rsidRPr="002014DD">
        <w:rPr>
          <w:b/>
          <w:lang w:val="en-GB"/>
        </w:rPr>
        <w:t>Progress reports</w:t>
      </w:r>
      <w:r w:rsidR="002014DD">
        <w:rPr>
          <w:lang w:val="en-GB"/>
        </w:rPr>
        <w:t xml:space="preserve"> </w:t>
      </w:r>
    </w:p>
    <w:p w14:paraId="21AA98E1" w14:textId="77777777" w:rsidR="004443A6" w:rsidRDefault="004443A6" w:rsidP="00516EBC">
      <w:pPr>
        <w:rPr>
          <w:b/>
          <w:lang w:val="en-GB"/>
        </w:rPr>
      </w:pPr>
    </w:p>
    <w:p w14:paraId="21AA98E2" w14:textId="312D88F1" w:rsidR="001C5EF0" w:rsidRDefault="00B94577" w:rsidP="00F93302">
      <w:pPr>
        <w:ind w:left="720" w:hanging="720"/>
        <w:rPr>
          <w:lang w:val="en-GB"/>
        </w:rPr>
      </w:pPr>
      <w:r>
        <w:rPr>
          <w:lang w:val="en-GB"/>
        </w:rPr>
        <w:t>5</w:t>
      </w:r>
      <w:r w:rsidR="004632DC" w:rsidRPr="00516EBC">
        <w:rPr>
          <w:lang w:val="en-GB"/>
        </w:rPr>
        <w:t>.</w:t>
      </w:r>
      <w:r w:rsidR="00516EBC">
        <w:rPr>
          <w:lang w:val="en-GB"/>
        </w:rPr>
        <w:t>1</w:t>
      </w:r>
      <w:r w:rsidR="004632DC" w:rsidRPr="00516EBC">
        <w:rPr>
          <w:lang w:val="en-GB"/>
        </w:rPr>
        <w:t xml:space="preserve"> – Police Report</w:t>
      </w:r>
      <w:r>
        <w:rPr>
          <w:lang w:val="en-GB"/>
        </w:rPr>
        <w:t xml:space="preserve">s </w:t>
      </w:r>
      <w:proofErr w:type="gramStart"/>
      <w:r>
        <w:rPr>
          <w:lang w:val="en-GB"/>
        </w:rPr>
        <w:t xml:space="preserve">- </w:t>
      </w:r>
      <w:r w:rsidR="004632DC" w:rsidRPr="00516EBC">
        <w:rPr>
          <w:lang w:val="en-GB"/>
        </w:rPr>
        <w:t xml:space="preserve"> </w:t>
      </w:r>
      <w:r w:rsidR="00587E58">
        <w:rPr>
          <w:lang w:val="en-GB"/>
        </w:rPr>
        <w:t>Nov</w:t>
      </w:r>
      <w:proofErr w:type="gramEnd"/>
      <w:r w:rsidR="00A35D36">
        <w:rPr>
          <w:lang w:val="en-GB"/>
        </w:rPr>
        <w:t xml:space="preserve"> 2019</w:t>
      </w:r>
      <w:r w:rsidR="00286B39">
        <w:rPr>
          <w:lang w:val="en-GB"/>
        </w:rPr>
        <w:t xml:space="preserve"> to date</w:t>
      </w:r>
      <w:r w:rsidR="00A20F30">
        <w:rPr>
          <w:lang w:val="en-GB"/>
        </w:rPr>
        <w:t>, Pulford Surgery date</w:t>
      </w:r>
      <w:r w:rsidR="00A82B6B">
        <w:rPr>
          <w:lang w:val="en-GB"/>
        </w:rPr>
        <w:t xml:space="preserve"> </w:t>
      </w:r>
      <w:r w:rsidR="009D6DC3">
        <w:rPr>
          <w:lang w:val="en-GB"/>
        </w:rPr>
        <w:t xml:space="preserve">and </w:t>
      </w:r>
      <w:r w:rsidR="009D6DC3" w:rsidRPr="001C5EF0">
        <w:rPr>
          <w:lang w:val="en-GB"/>
        </w:rPr>
        <w:t xml:space="preserve">Issues </w:t>
      </w:r>
      <w:r w:rsidR="001C5EF0">
        <w:rPr>
          <w:lang w:val="en-GB"/>
        </w:rPr>
        <w:t>–</w:t>
      </w:r>
      <w:r w:rsidR="009D6DC3" w:rsidRPr="001C5EF0">
        <w:rPr>
          <w:lang w:val="en-GB"/>
        </w:rPr>
        <w:t xml:space="preserve"> </w:t>
      </w:r>
      <w:r w:rsidR="00D80240" w:rsidRPr="00D80240">
        <w:rPr>
          <w:b/>
          <w:lang w:val="en-GB"/>
        </w:rPr>
        <w:t xml:space="preserve">Action </w:t>
      </w:r>
      <w:r w:rsidR="004917B0" w:rsidRPr="00F93302">
        <w:rPr>
          <w:b/>
        </w:rPr>
        <w:t xml:space="preserve">PCSO Rachael </w:t>
      </w:r>
      <w:proofErr w:type="spellStart"/>
      <w:r w:rsidR="004917B0" w:rsidRPr="00F93302">
        <w:rPr>
          <w:b/>
        </w:rPr>
        <w:t>McKevitt</w:t>
      </w:r>
      <w:proofErr w:type="spellEnd"/>
    </w:p>
    <w:p w14:paraId="21AA98E3" w14:textId="4CC73A1E" w:rsidR="00516EBC" w:rsidRDefault="00B94577" w:rsidP="00D80240">
      <w:pPr>
        <w:ind w:left="720" w:hanging="720"/>
        <w:rPr>
          <w:b/>
          <w:lang w:val="en-GB"/>
        </w:rPr>
      </w:pPr>
      <w:proofErr w:type="gramStart"/>
      <w:r>
        <w:rPr>
          <w:lang w:val="en-GB"/>
        </w:rPr>
        <w:t>5</w:t>
      </w:r>
      <w:r w:rsidR="00516EBC" w:rsidRPr="00625E13">
        <w:rPr>
          <w:lang w:val="en-GB"/>
        </w:rPr>
        <w:t>.</w:t>
      </w:r>
      <w:r w:rsidR="00516EBC">
        <w:rPr>
          <w:lang w:val="en-GB"/>
        </w:rPr>
        <w:t>2  –</w:t>
      </w:r>
      <w:proofErr w:type="gramEnd"/>
      <w:r w:rsidR="00516EBC">
        <w:rPr>
          <w:lang w:val="en-GB"/>
        </w:rPr>
        <w:t xml:space="preserve"> Community Field activitie</w:t>
      </w:r>
      <w:r w:rsidR="00D80240">
        <w:rPr>
          <w:lang w:val="en-GB"/>
        </w:rPr>
        <w:t xml:space="preserve">s </w:t>
      </w:r>
      <w:r w:rsidR="00516EBC">
        <w:rPr>
          <w:lang w:val="en-GB"/>
        </w:rPr>
        <w:t xml:space="preserve">– </w:t>
      </w:r>
      <w:r w:rsidR="00516EBC" w:rsidRPr="004632DC">
        <w:rPr>
          <w:b/>
          <w:lang w:val="en-GB"/>
        </w:rPr>
        <w:t xml:space="preserve">Action Cllr </w:t>
      </w:r>
      <w:proofErr w:type="spellStart"/>
      <w:r w:rsidR="00516EBC" w:rsidRPr="004632DC">
        <w:rPr>
          <w:b/>
          <w:lang w:val="en-GB"/>
        </w:rPr>
        <w:t>Ewins</w:t>
      </w:r>
      <w:proofErr w:type="spellEnd"/>
      <w:r w:rsidR="00D26F82">
        <w:rPr>
          <w:b/>
          <w:lang w:val="en-GB"/>
        </w:rPr>
        <w:t xml:space="preserve">, </w:t>
      </w:r>
      <w:r w:rsidR="00172ECF" w:rsidRPr="00172ECF">
        <w:rPr>
          <w:b/>
          <w:color w:val="FF0000"/>
          <w:lang w:val="en-GB"/>
        </w:rPr>
        <w:t>Simon Pryce</w:t>
      </w:r>
    </w:p>
    <w:p w14:paraId="4A7B92D8" w14:textId="77777777" w:rsidR="00CF4AFB" w:rsidRPr="00CF4AFB" w:rsidRDefault="00CF4AFB" w:rsidP="00CF4AFB">
      <w:pPr>
        <w:ind w:left="720"/>
        <w:rPr>
          <w:bCs/>
          <w:lang w:val="en-GB"/>
        </w:rPr>
      </w:pPr>
      <w:r w:rsidRPr="00CF4AFB">
        <w:rPr>
          <w:bCs/>
          <w:lang w:val="en-GB"/>
        </w:rPr>
        <w:t>5.2.1</w:t>
      </w:r>
      <w:r w:rsidR="009F4B2D" w:rsidRPr="00CF4AFB">
        <w:rPr>
          <w:bCs/>
          <w:lang w:val="en-GB"/>
        </w:rPr>
        <w:t xml:space="preserve"> </w:t>
      </w:r>
      <w:r w:rsidR="00DC09E9" w:rsidRPr="00CF4AFB">
        <w:rPr>
          <w:bCs/>
          <w:lang w:val="en-GB"/>
        </w:rPr>
        <w:t>wilderness area clearance</w:t>
      </w:r>
      <w:r w:rsidR="00E62272" w:rsidRPr="00CF4AFB">
        <w:rPr>
          <w:bCs/>
          <w:lang w:val="en-GB"/>
        </w:rPr>
        <w:t xml:space="preserve">: </w:t>
      </w:r>
    </w:p>
    <w:p w14:paraId="5AE86931" w14:textId="7D8D9C09" w:rsidR="009F4B2D" w:rsidRPr="00CF4AFB" w:rsidRDefault="00CF4AFB" w:rsidP="00CF4AFB">
      <w:pPr>
        <w:ind w:left="720"/>
        <w:rPr>
          <w:bCs/>
          <w:lang w:val="en-GB"/>
        </w:rPr>
      </w:pPr>
      <w:r w:rsidRPr="00CF4AFB">
        <w:rPr>
          <w:bCs/>
          <w:lang w:val="en-GB"/>
        </w:rPr>
        <w:t xml:space="preserve">5.2.2 </w:t>
      </w:r>
      <w:r w:rsidR="00E62272" w:rsidRPr="00CF4AFB">
        <w:rPr>
          <w:bCs/>
          <w:lang w:val="en-GB"/>
        </w:rPr>
        <w:t>ditch clearance</w:t>
      </w:r>
    </w:p>
    <w:p w14:paraId="3CA8083F" w14:textId="09948975" w:rsidR="00CF4AFB" w:rsidRPr="00CF4AFB" w:rsidRDefault="00CF4AFB" w:rsidP="00CF4AFB">
      <w:pPr>
        <w:ind w:left="720"/>
        <w:rPr>
          <w:bCs/>
          <w:lang w:val="en-GB"/>
        </w:rPr>
      </w:pPr>
      <w:r w:rsidRPr="00CF4AFB">
        <w:rPr>
          <w:bCs/>
          <w:lang w:val="en-GB"/>
        </w:rPr>
        <w:t xml:space="preserve">5.2.3 </w:t>
      </w:r>
      <w:r w:rsidRPr="00CF4AFB">
        <w:rPr>
          <w:rFonts w:ascii="Tahoma" w:hAnsi="Tahoma" w:cs="Tahoma"/>
          <w:bCs/>
          <w:sz w:val="20"/>
          <w:szCs w:val="20"/>
        </w:rPr>
        <w:t>Sport England's Active Places update</w:t>
      </w:r>
    </w:p>
    <w:p w14:paraId="21AA98E5" w14:textId="3202B5DC" w:rsidR="005C6D96" w:rsidRPr="00FD3FE5" w:rsidRDefault="003970D5" w:rsidP="00FD3FE5">
      <w:pPr>
        <w:ind w:left="720" w:hanging="720"/>
        <w:rPr>
          <w:color w:val="FF0000"/>
          <w:lang w:val="en-GB"/>
        </w:rPr>
      </w:pPr>
      <w:r w:rsidRPr="00CF4AFB">
        <w:rPr>
          <w:bCs/>
          <w:lang w:val="en-GB"/>
        </w:rPr>
        <w:tab/>
      </w:r>
      <w:r w:rsidR="00D80240">
        <w:rPr>
          <w:lang w:val="en-GB"/>
        </w:rPr>
        <w:tab/>
      </w:r>
    </w:p>
    <w:p w14:paraId="21AA98E6" w14:textId="77777777" w:rsidR="002014DD" w:rsidRDefault="00B94577" w:rsidP="002014DD">
      <w:pPr>
        <w:rPr>
          <w:b/>
          <w:lang w:val="en-GB"/>
        </w:rPr>
      </w:pPr>
      <w:r>
        <w:rPr>
          <w:b/>
          <w:lang w:val="en-GB"/>
        </w:rPr>
        <w:t>6</w:t>
      </w:r>
      <w:r w:rsidR="002E3707">
        <w:rPr>
          <w:b/>
          <w:lang w:val="en-GB"/>
        </w:rPr>
        <w:t xml:space="preserve"> </w:t>
      </w:r>
      <w:r w:rsidR="001020DF">
        <w:rPr>
          <w:b/>
          <w:lang w:val="en-GB"/>
        </w:rPr>
        <w:t>–</w:t>
      </w:r>
      <w:r w:rsidR="002E3707">
        <w:rPr>
          <w:b/>
          <w:lang w:val="en-GB"/>
        </w:rPr>
        <w:t xml:space="preserve"> </w:t>
      </w:r>
      <w:r w:rsidR="002014DD" w:rsidRPr="002014DD">
        <w:rPr>
          <w:b/>
          <w:lang w:val="en-GB"/>
        </w:rPr>
        <w:t>Planning</w:t>
      </w:r>
      <w:r w:rsidR="006D1EA7">
        <w:rPr>
          <w:b/>
          <w:lang w:val="en-GB"/>
        </w:rPr>
        <w:t xml:space="preserve"> – </w:t>
      </w:r>
      <w:r w:rsidR="006D1EA7" w:rsidRPr="00502D89">
        <w:rPr>
          <w:b/>
          <w:color w:val="00B0F0"/>
          <w:lang w:val="en-GB"/>
        </w:rPr>
        <w:t>ref</w:t>
      </w:r>
      <w:r w:rsidR="006D1EA7">
        <w:rPr>
          <w:b/>
          <w:lang w:val="en-GB"/>
        </w:rPr>
        <w:t xml:space="preserve"> </w:t>
      </w:r>
      <w:r w:rsidR="006D1EA7" w:rsidRPr="006D1EA7">
        <w:rPr>
          <w:b/>
          <w:color w:val="00B0F0"/>
          <w:lang w:val="en-GB"/>
        </w:rPr>
        <w:t>www.cheshirewestandchester.gov.uk/planning</w:t>
      </w:r>
    </w:p>
    <w:p w14:paraId="21AA98E7" w14:textId="77777777" w:rsidR="00834D1C" w:rsidRDefault="00834D1C" w:rsidP="002014DD">
      <w:pPr>
        <w:rPr>
          <w:b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1"/>
        <w:gridCol w:w="1750"/>
        <w:gridCol w:w="1260"/>
        <w:gridCol w:w="4442"/>
        <w:gridCol w:w="1281"/>
      </w:tblGrid>
      <w:tr w:rsidR="00B0479A" w:rsidRPr="00657F47" w14:paraId="21AA98EF" w14:textId="77777777" w:rsidTr="00680D7A">
        <w:tc>
          <w:tcPr>
            <w:tcW w:w="663" w:type="dxa"/>
            <w:shd w:val="clear" w:color="auto" w:fill="auto"/>
          </w:tcPr>
          <w:p w14:paraId="21AA98E8" w14:textId="77777777" w:rsidR="000A3A34" w:rsidRPr="00657F47" w:rsidRDefault="000A3A34" w:rsidP="000A3A34">
            <w:pPr>
              <w:rPr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685" w:type="dxa"/>
            <w:shd w:val="clear" w:color="auto" w:fill="auto"/>
          </w:tcPr>
          <w:p w14:paraId="21AA98E9" w14:textId="77777777" w:rsidR="000A3A34" w:rsidRPr="00657F47" w:rsidRDefault="000A3A34" w:rsidP="000A3A34">
            <w:pPr>
              <w:rPr>
                <w:color w:val="000000"/>
                <w:sz w:val="20"/>
                <w:szCs w:val="20"/>
                <w:lang w:val="en-GB"/>
              </w:rPr>
            </w:pPr>
            <w:r w:rsidRPr="00657F47">
              <w:rPr>
                <w:color w:val="000000"/>
                <w:sz w:val="20"/>
                <w:szCs w:val="20"/>
                <w:lang w:val="en-GB"/>
              </w:rPr>
              <w:t>REF</w:t>
            </w:r>
          </w:p>
        </w:tc>
        <w:tc>
          <w:tcPr>
            <w:tcW w:w="1264" w:type="dxa"/>
            <w:shd w:val="clear" w:color="auto" w:fill="auto"/>
          </w:tcPr>
          <w:p w14:paraId="21AA98EA" w14:textId="77777777" w:rsidR="000A3A34" w:rsidRPr="00657F47" w:rsidRDefault="000A3A34" w:rsidP="000A3A34">
            <w:pPr>
              <w:rPr>
                <w:color w:val="000000"/>
                <w:sz w:val="20"/>
                <w:szCs w:val="20"/>
                <w:lang w:val="en-GB"/>
              </w:rPr>
            </w:pPr>
            <w:r w:rsidRPr="00657F47">
              <w:rPr>
                <w:color w:val="000000"/>
                <w:sz w:val="20"/>
                <w:szCs w:val="20"/>
                <w:lang w:val="en-GB"/>
              </w:rPr>
              <w:t>RECEIVE</w:t>
            </w:r>
          </w:p>
          <w:p w14:paraId="21AA98EB" w14:textId="77777777" w:rsidR="000A3A34" w:rsidRPr="00657F47" w:rsidRDefault="000A3A34" w:rsidP="000A3A34">
            <w:pPr>
              <w:rPr>
                <w:color w:val="000000"/>
                <w:sz w:val="20"/>
                <w:szCs w:val="20"/>
                <w:lang w:val="en-GB"/>
              </w:rPr>
            </w:pPr>
            <w:r w:rsidRPr="00657F47">
              <w:rPr>
                <w:color w:val="000000"/>
                <w:sz w:val="20"/>
                <w:szCs w:val="20"/>
                <w:lang w:val="en-GB"/>
              </w:rPr>
              <w:t>DATE</w:t>
            </w:r>
          </w:p>
        </w:tc>
        <w:tc>
          <w:tcPr>
            <w:tcW w:w="4498" w:type="dxa"/>
            <w:shd w:val="clear" w:color="auto" w:fill="auto"/>
          </w:tcPr>
          <w:p w14:paraId="21AA98EC" w14:textId="77777777" w:rsidR="000A3A34" w:rsidRPr="00657F47" w:rsidRDefault="000A3A34" w:rsidP="000A3A34">
            <w:pPr>
              <w:rPr>
                <w:color w:val="000000"/>
                <w:sz w:val="20"/>
                <w:szCs w:val="20"/>
                <w:lang w:val="en-GB"/>
              </w:rPr>
            </w:pPr>
            <w:r w:rsidRPr="00657F47">
              <w:rPr>
                <w:color w:val="000000"/>
                <w:sz w:val="20"/>
                <w:szCs w:val="20"/>
                <w:lang w:val="en-GB"/>
              </w:rPr>
              <w:t xml:space="preserve">ADDRESS &amp; </w:t>
            </w:r>
          </w:p>
          <w:p w14:paraId="21AA98ED" w14:textId="77777777" w:rsidR="000A3A34" w:rsidRPr="00657F47" w:rsidRDefault="000A3A34" w:rsidP="000A3A34">
            <w:pPr>
              <w:rPr>
                <w:color w:val="000000"/>
                <w:sz w:val="20"/>
                <w:szCs w:val="20"/>
                <w:lang w:val="en-GB"/>
              </w:rPr>
            </w:pPr>
            <w:r w:rsidRPr="00657F47">
              <w:rPr>
                <w:color w:val="000000"/>
                <w:sz w:val="20"/>
                <w:szCs w:val="20"/>
                <w:lang w:val="en-GB"/>
              </w:rPr>
              <w:t>DESCRIPTION</w:t>
            </w:r>
          </w:p>
        </w:tc>
        <w:tc>
          <w:tcPr>
            <w:tcW w:w="1284" w:type="dxa"/>
            <w:shd w:val="clear" w:color="auto" w:fill="auto"/>
          </w:tcPr>
          <w:p w14:paraId="21AA98EE" w14:textId="77777777" w:rsidR="000A3A34" w:rsidRPr="00657F47" w:rsidRDefault="000A3A34" w:rsidP="000A3A34">
            <w:pPr>
              <w:rPr>
                <w:color w:val="000000"/>
                <w:sz w:val="20"/>
                <w:szCs w:val="20"/>
                <w:lang w:val="en-GB"/>
              </w:rPr>
            </w:pPr>
            <w:r w:rsidRPr="00657F47">
              <w:rPr>
                <w:color w:val="000000"/>
                <w:sz w:val="20"/>
                <w:szCs w:val="20"/>
                <w:lang w:val="en-GB"/>
              </w:rPr>
              <w:t>STATUS</w:t>
            </w:r>
          </w:p>
        </w:tc>
      </w:tr>
      <w:tr w:rsidR="00B0358D" w:rsidRPr="00E37782" w14:paraId="4519076B" w14:textId="77777777" w:rsidTr="00680D7A">
        <w:tc>
          <w:tcPr>
            <w:tcW w:w="663" w:type="dxa"/>
            <w:shd w:val="clear" w:color="auto" w:fill="auto"/>
          </w:tcPr>
          <w:p w14:paraId="2D17739E" w14:textId="0C7B11FF" w:rsidR="00B0358D" w:rsidRDefault="00B0358D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6</w:t>
            </w:r>
            <w:r w:rsidR="00DC09E9">
              <w:rPr>
                <w:sz w:val="20"/>
                <w:szCs w:val="20"/>
                <w:lang w:val="en-GB"/>
              </w:rPr>
              <w:t>.1</w:t>
            </w:r>
          </w:p>
        </w:tc>
        <w:tc>
          <w:tcPr>
            <w:tcW w:w="1685" w:type="dxa"/>
            <w:shd w:val="clear" w:color="auto" w:fill="auto"/>
          </w:tcPr>
          <w:p w14:paraId="77BB52BB" w14:textId="14B8A4B9" w:rsidR="00B0358D" w:rsidRPr="00947273" w:rsidRDefault="00B0358D" w:rsidP="000A3A34">
            <w:pPr>
              <w:rPr>
                <w:sz w:val="20"/>
                <w:szCs w:val="20"/>
                <w:lang w:val="en-GB"/>
              </w:rPr>
            </w:pPr>
            <w:r w:rsidRPr="00947273">
              <w:rPr>
                <w:sz w:val="20"/>
                <w:szCs w:val="20"/>
                <w:lang w:val="en-GB"/>
              </w:rPr>
              <w:t>19/01846/FUL</w:t>
            </w:r>
          </w:p>
        </w:tc>
        <w:tc>
          <w:tcPr>
            <w:tcW w:w="1264" w:type="dxa"/>
            <w:shd w:val="clear" w:color="auto" w:fill="auto"/>
          </w:tcPr>
          <w:p w14:paraId="6861C412" w14:textId="3EDA2AB4" w:rsidR="00B0358D" w:rsidRDefault="00B0358D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5 June 19</w:t>
            </w:r>
          </w:p>
        </w:tc>
        <w:tc>
          <w:tcPr>
            <w:tcW w:w="4498" w:type="dxa"/>
            <w:shd w:val="clear" w:color="auto" w:fill="auto"/>
          </w:tcPr>
          <w:p w14:paraId="230A7E98" w14:textId="1EBE53BD" w:rsidR="00B0358D" w:rsidRPr="00B0358D" w:rsidRDefault="00B0358D" w:rsidP="00B0358D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Grosvenor Pulford </w:t>
            </w:r>
            <w:proofErr w:type="spellStart"/>
            <w:r>
              <w:rPr>
                <w:sz w:val="20"/>
                <w:szCs w:val="20"/>
                <w:lang w:val="en-GB"/>
              </w:rPr>
              <w:t>Hoteel</w:t>
            </w:r>
            <w:proofErr w:type="spellEnd"/>
            <w:r>
              <w:rPr>
                <w:sz w:val="20"/>
                <w:szCs w:val="20"/>
                <w:lang w:val="en-GB"/>
              </w:rPr>
              <w:t xml:space="preserve"> - </w:t>
            </w:r>
            <w:r w:rsidRPr="00B0358D">
              <w:rPr>
                <w:sz w:val="20"/>
                <w:szCs w:val="20"/>
                <w:lang w:val="en-GB"/>
              </w:rPr>
              <w:t>Erection of single storey function building with basement and conversion of</w:t>
            </w:r>
          </w:p>
          <w:p w14:paraId="64A74FAE" w14:textId="77777777" w:rsidR="00B0358D" w:rsidRPr="00B0358D" w:rsidRDefault="00B0358D" w:rsidP="00B0358D">
            <w:pPr>
              <w:rPr>
                <w:sz w:val="20"/>
                <w:szCs w:val="20"/>
                <w:lang w:val="en-GB"/>
              </w:rPr>
            </w:pPr>
            <w:r w:rsidRPr="00B0358D">
              <w:rPr>
                <w:sz w:val="20"/>
                <w:szCs w:val="20"/>
                <w:lang w:val="en-GB"/>
              </w:rPr>
              <w:lastRenderedPageBreak/>
              <w:t>existing outbuilding to form entrance lobby and associated works</w:t>
            </w:r>
          </w:p>
          <w:p w14:paraId="09ABD55D" w14:textId="01A8A47A" w:rsidR="00B0358D" w:rsidRPr="00680D7A" w:rsidRDefault="00B0358D" w:rsidP="00B0358D">
            <w:pPr>
              <w:rPr>
                <w:sz w:val="20"/>
                <w:szCs w:val="20"/>
                <w:lang w:val="en-GB"/>
              </w:rPr>
            </w:pPr>
            <w:r w:rsidRPr="00B0358D">
              <w:rPr>
                <w:sz w:val="20"/>
                <w:szCs w:val="20"/>
                <w:lang w:val="en-GB"/>
              </w:rPr>
              <w:t>(Amendment to 17/01744/FUL)</w:t>
            </w:r>
          </w:p>
        </w:tc>
        <w:tc>
          <w:tcPr>
            <w:tcW w:w="1284" w:type="dxa"/>
            <w:shd w:val="clear" w:color="auto" w:fill="auto"/>
          </w:tcPr>
          <w:p w14:paraId="2024F6B3" w14:textId="5EDE8E6A" w:rsidR="00B0358D" w:rsidRDefault="00B0358D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lastRenderedPageBreak/>
              <w:t>Pending</w:t>
            </w:r>
          </w:p>
        </w:tc>
      </w:tr>
      <w:tr w:rsidR="00B0358D" w:rsidRPr="00E37782" w14:paraId="758DDC11" w14:textId="77777777" w:rsidTr="00680D7A">
        <w:tc>
          <w:tcPr>
            <w:tcW w:w="663" w:type="dxa"/>
            <w:shd w:val="clear" w:color="auto" w:fill="auto"/>
          </w:tcPr>
          <w:p w14:paraId="2BA7710B" w14:textId="30E84D2B" w:rsidR="00B0358D" w:rsidRDefault="00DC09E9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6.2</w:t>
            </w:r>
          </w:p>
        </w:tc>
        <w:tc>
          <w:tcPr>
            <w:tcW w:w="1685" w:type="dxa"/>
            <w:shd w:val="clear" w:color="auto" w:fill="auto"/>
          </w:tcPr>
          <w:p w14:paraId="51A87502" w14:textId="27643B5E" w:rsidR="00B0358D" w:rsidRPr="00947273" w:rsidRDefault="00DC09E9" w:rsidP="000A3A34">
            <w:pPr>
              <w:rPr>
                <w:sz w:val="20"/>
                <w:szCs w:val="20"/>
                <w:lang w:val="en-GB"/>
              </w:rPr>
            </w:pPr>
            <w:r w:rsidRPr="003B3829">
              <w:rPr>
                <w:sz w:val="20"/>
                <w:szCs w:val="20"/>
                <w:lang w:val="en-GB"/>
              </w:rPr>
              <w:t>19/02685/S73</w:t>
            </w:r>
          </w:p>
        </w:tc>
        <w:tc>
          <w:tcPr>
            <w:tcW w:w="1264" w:type="dxa"/>
            <w:shd w:val="clear" w:color="auto" w:fill="auto"/>
          </w:tcPr>
          <w:p w14:paraId="469DA88A" w14:textId="287D30C1" w:rsidR="00B0358D" w:rsidRDefault="00DC09E9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 Aug 19</w:t>
            </w:r>
          </w:p>
        </w:tc>
        <w:tc>
          <w:tcPr>
            <w:tcW w:w="4498" w:type="dxa"/>
            <w:shd w:val="clear" w:color="auto" w:fill="auto"/>
          </w:tcPr>
          <w:p w14:paraId="295795AB" w14:textId="7DFD2D61" w:rsidR="00B0358D" w:rsidRDefault="00DC09E9" w:rsidP="00B0358D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Lyndale Farm </w:t>
            </w:r>
            <w:r w:rsidRPr="003B3829">
              <w:rPr>
                <w:sz w:val="20"/>
                <w:szCs w:val="20"/>
                <w:lang w:val="en-GB"/>
              </w:rPr>
              <w:t>Variation of Condition 2 (Plans) of 18/03263/FUL</w:t>
            </w:r>
          </w:p>
        </w:tc>
        <w:tc>
          <w:tcPr>
            <w:tcW w:w="1284" w:type="dxa"/>
            <w:shd w:val="clear" w:color="auto" w:fill="auto"/>
          </w:tcPr>
          <w:p w14:paraId="20158B4D" w14:textId="2F5168BB" w:rsidR="00B0358D" w:rsidRDefault="009C0F1D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Pending</w:t>
            </w:r>
          </w:p>
        </w:tc>
      </w:tr>
      <w:tr w:rsidR="00E21C17" w:rsidRPr="00E37782" w14:paraId="037E6C01" w14:textId="77777777" w:rsidTr="00680D7A">
        <w:tc>
          <w:tcPr>
            <w:tcW w:w="663" w:type="dxa"/>
            <w:shd w:val="clear" w:color="auto" w:fill="auto"/>
          </w:tcPr>
          <w:p w14:paraId="2211EDA7" w14:textId="13D802A2" w:rsidR="00E21C17" w:rsidRDefault="003B3829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6.3</w:t>
            </w:r>
          </w:p>
        </w:tc>
        <w:tc>
          <w:tcPr>
            <w:tcW w:w="1685" w:type="dxa"/>
            <w:shd w:val="clear" w:color="auto" w:fill="auto"/>
          </w:tcPr>
          <w:p w14:paraId="24D6F444" w14:textId="6A2C0F84" w:rsidR="00E21C17" w:rsidRPr="003B3829" w:rsidRDefault="003B3829" w:rsidP="000A3A34">
            <w:pPr>
              <w:rPr>
                <w:sz w:val="20"/>
                <w:szCs w:val="20"/>
                <w:lang w:val="en-GB"/>
              </w:rPr>
            </w:pPr>
            <w:r w:rsidRPr="003B3829">
              <w:rPr>
                <w:sz w:val="20"/>
                <w:szCs w:val="20"/>
                <w:lang w:val="en-GB"/>
              </w:rPr>
              <w:t>19/02937/FUL</w:t>
            </w:r>
          </w:p>
        </w:tc>
        <w:tc>
          <w:tcPr>
            <w:tcW w:w="1264" w:type="dxa"/>
            <w:shd w:val="clear" w:color="auto" w:fill="auto"/>
          </w:tcPr>
          <w:p w14:paraId="65658AF3" w14:textId="3E151E30" w:rsidR="00E21C17" w:rsidRDefault="003B3829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30 Aug 19</w:t>
            </w:r>
          </w:p>
        </w:tc>
        <w:tc>
          <w:tcPr>
            <w:tcW w:w="4498" w:type="dxa"/>
            <w:shd w:val="clear" w:color="auto" w:fill="auto"/>
          </w:tcPr>
          <w:p w14:paraId="722402E5" w14:textId="659A6BF8" w:rsidR="003B3829" w:rsidRPr="003B3829" w:rsidRDefault="003B3829" w:rsidP="003B3829">
            <w:pPr>
              <w:autoSpaceDE w:val="0"/>
              <w:autoSpaceDN w:val="0"/>
              <w:adjustRightInd w:val="0"/>
              <w:rPr>
                <w:sz w:val="20"/>
                <w:szCs w:val="20"/>
                <w:lang w:val="en-GB"/>
              </w:rPr>
            </w:pPr>
            <w:r w:rsidRPr="003B3829">
              <w:rPr>
                <w:sz w:val="20"/>
                <w:szCs w:val="20"/>
                <w:lang w:val="en-GB"/>
              </w:rPr>
              <w:t>Lyndale Farm - Conversion of an agricultural building into 4no. residential units, demolition of</w:t>
            </w:r>
          </w:p>
          <w:p w14:paraId="0390799A" w14:textId="09BDEC45" w:rsidR="00E21C17" w:rsidRDefault="003B3829" w:rsidP="0021273A">
            <w:pPr>
              <w:autoSpaceDE w:val="0"/>
              <w:autoSpaceDN w:val="0"/>
              <w:adjustRightInd w:val="0"/>
              <w:rPr>
                <w:sz w:val="20"/>
                <w:szCs w:val="20"/>
                <w:lang w:val="en-GB"/>
              </w:rPr>
            </w:pPr>
            <w:r w:rsidRPr="003B3829">
              <w:rPr>
                <w:sz w:val="20"/>
                <w:szCs w:val="20"/>
                <w:lang w:val="en-GB"/>
              </w:rPr>
              <w:t>single storey extension and erection of a two-storey extension to the front and</w:t>
            </w:r>
            <w:r w:rsidR="0021273A">
              <w:rPr>
                <w:sz w:val="20"/>
                <w:szCs w:val="20"/>
                <w:lang w:val="en-GB"/>
              </w:rPr>
              <w:t xml:space="preserve"> </w:t>
            </w:r>
            <w:r w:rsidRPr="003B3829">
              <w:rPr>
                <w:sz w:val="20"/>
                <w:szCs w:val="20"/>
                <w:lang w:val="en-GB"/>
              </w:rPr>
              <w:t>single-storey extension to the side, landscaping, car parking and bin storage</w:t>
            </w:r>
          </w:p>
        </w:tc>
        <w:tc>
          <w:tcPr>
            <w:tcW w:w="1284" w:type="dxa"/>
            <w:shd w:val="clear" w:color="auto" w:fill="auto"/>
          </w:tcPr>
          <w:p w14:paraId="5895BCF2" w14:textId="359E453A" w:rsidR="00E21C17" w:rsidRDefault="009C0F1D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Pending</w:t>
            </w:r>
          </w:p>
        </w:tc>
      </w:tr>
      <w:tr w:rsidR="003B3829" w:rsidRPr="00E37782" w14:paraId="575BE531" w14:textId="77777777" w:rsidTr="00680D7A">
        <w:tc>
          <w:tcPr>
            <w:tcW w:w="663" w:type="dxa"/>
            <w:shd w:val="clear" w:color="auto" w:fill="auto"/>
          </w:tcPr>
          <w:p w14:paraId="41A87397" w14:textId="69C15D9D" w:rsidR="003B3829" w:rsidRDefault="009C0F1D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6.4</w:t>
            </w:r>
          </w:p>
        </w:tc>
        <w:tc>
          <w:tcPr>
            <w:tcW w:w="1685" w:type="dxa"/>
            <w:shd w:val="clear" w:color="auto" w:fill="auto"/>
          </w:tcPr>
          <w:p w14:paraId="76674164" w14:textId="72D8B354" w:rsidR="003B3829" w:rsidRPr="003B3829" w:rsidRDefault="003B3829" w:rsidP="000A3A34">
            <w:pPr>
              <w:rPr>
                <w:sz w:val="20"/>
                <w:szCs w:val="20"/>
                <w:lang w:val="en-GB"/>
              </w:rPr>
            </w:pPr>
            <w:r w:rsidRPr="003B3829">
              <w:rPr>
                <w:sz w:val="20"/>
                <w:szCs w:val="20"/>
                <w:lang w:val="en-GB"/>
              </w:rPr>
              <w:t>19/03180/FUL</w:t>
            </w:r>
          </w:p>
        </w:tc>
        <w:tc>
          <w:tcPr>
            <w:tcW w:w="1264" w:type="dxa"/>
            <w:shd w:val="clear" w:color="auto" w:fill="auto"/>
          </w:tcPr>
          <w:p w14:paraId="72449BDA" w14:textId="7BD1962F" w:rsidR="003B3829" w:rsidRDefault="003B3829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4 Sept 19</w:t>
            </w:r>
          </w:p>
        </w:tc>
        <w:tc>
          <w:tcPr>
            <w:tcW w:w="4498" w:type="dxa"/>
            <w:shd w:val="clear" w:color="auto" w:fill="auto"/>
          </w:tcPr>
          <w:p w14:paraId="4D1BE438" w14:textId="0C579DBE" w:rsidR="003B3829" w:rsidRPr="003B3829" w:rsidRDefault="003B3829" w:rsidP="003B3829">
            <w:pPr>
              <w:autoSpaceDE w:val="0"/>
              <w:autoSpaceDN w:val="0"/>
              <w:adjustRightInd w:val="0"/>
              <w:rPr>
                <w:sz w:val="20"/>
                <w:szCs w:val="20"/>
                <w:lang w:val="en-GB"/>
              </w:rPr>
            </w:pPr>
            <w:r w:rsidRPr="003B3829">
              <w:rPr>
                <w:sz w:val="20"/>
                <w:szCs w:val="20"/>
                <w:lang w:val="en-GB"/>
              </w:rPr>
              <w:t>Brookside Farm - Construction of livestock building for the housing of calves (Phase 1)</w:t>
            </w:r>
          </w:p>
        </w:tc>
        <w:tc>
          <w:tcPr>
            <w:tcW w:w="1284" w:type="dxa"/>
            <w:shd w:val="clear" w:color="auto" w:fill="auto"/>
          </w:tcPr>
          <w:p w14:paraId="420F1315" w14:textId="53CD3D12" w:rsidR="003B3829" w:rsidRDefault="00587E58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Withdrawn</w:t>
            </w:r>
          </w:p>
        </w:tc>
      </w:tr>
      <w:tr w:rsidR="003B3829" w:rsidRPr="00E37782" w14:paraId="1BC39D79" w14:textId="77777777" w:rsidTr="00680D7A">
        <w:tc>
          <w:tcPr>
            <w:tcW w:w="663" w:type="dxa"/>
            <w:shd w:val="clear" w:color="auto" w:fill="auto"/>
          </w:tcPr>
          <w:p w14:paraId="0B2B70EA" w14:textId="738BE73B" w:rsidR="003B3829" w:rsidRDefault="009C0F1D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6.5</w:t>
            </w:r>
          </w:p>
        </w:tc>
        <w:tc>
          <w:tcPr>
            <w:tcW w:w="1685" w:type="dxa"/>
            <w:shd w:val="clear" w:color="auto" w:fill="auto"/>
          </w:tcPr>
          <w:p w14:paraId="1C977263" w14:textId="3A0A0709" w:rsidR="003B3829" w:rsidRPr="003B3829" w:rsidRDefault="003B3829" w:rsidP="000A3A34">
            <w:pPr>
              <w:rPr>
                <w:sz w:val="20"/>
                <w:szCs w:val="20"/>
                <w:lang w:val="en-GB"/>
              </w:rPr>
            </w:pPr>
            <w:r w:rsidRPr="003B3829">
              <w:rPr>
                <w:sz w:val="20"/>
                <w:szCs w:val="20"/>
                <w:lang w:val="en-GB"/>
              </w:rPr>
              <w:t>19/03267/FUL</w:t>
            </w:r>
          </w:p>
        </w:tc>
        <w:tc>
          <w:tcPr>
            <w:tcW w:w="1264" w:type="dxa"/>
            <w:shd w:val="clear" w:color="auto" w:fill="auto"/>
          </w:tcPr>
          <w:p w14:paraId="790C0E56" w14:textId="69874F07" w:rsidR="003B3829" w:rsidRDefault="003B3829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17 Sept 19</w:t>
            </w:r>
          </w:p>
        </w:tc>
        <w:tc>
          <w:tcPr>
            <w:tcW w:w="4498" w:type="dxa"/>
            <w:shd w:val="clear" w:color="auto" w:fill="auto"/>
          </w:tcPr>
          <w:p w14:paraId="5E8EF94B" w14:textId="0CD522EE" w:rsidR="003B3829" w:rsidRPr="003B3829" w:rsidRDefault="003B3829" w:rsidP="003B3829">
            <w:pPr>
              <w:autoSpaceDE w:val="0"/>
              <w:autoSpaceDN w:val="0"/>
              <w:adjustRightInd w:val="0"/>
              <w:rPr>
                <w:sz w:val="20"/>
                <w:szCs w:val="20"/>
                <w:lang w:val="en-GB"/>
              </w:rPr>
            </w:pPr>
            <w:r w:rsidRPr="003B3829">
              <w:rPr>
                <w:sz w:val="20"/>
                <w:szCs w:val="20"/>
                <w:lang w:val="en-GB"/>
              </w:rPr>
              <w:t>Brookside Farm - Construction of livestock building for housing of calves and dairy young stock</w:t>
            </w:r>
          </w:p>
        </w:tc>
        <w:tc>
          <w:tcPr>
            <w:tcW w:w="1284" w:type="dxa"/>
            <w:shd w:val="clear" w:color="auto" w:fill="auto"/>
          </w:tcPr>
          <w:p w14:paraId="2DFE9C6C" w14:textId="20AD4175" w:rsidR="003B3829" w:rsidRDefault="00385A71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Withdrawn</w:t>
            </w:r>
          </w:p>
        </w:tc>
      </w:tr>
      <w:tr w:rsidR="003B3829" w:rsidRPr="00E37782" w14:paraId="6CBF86AC" w14:textId="77777777" w:rsidTr="00680D7A">
        <w:tc>
          <w:tcPr>
            <w:tcW w:w="663" w:type="dxa"/>
            <w:shd w:val="clear" w:color="auto" w:fill="auto"/>
          </w:tcPr>
          <w:p w14:paraId="309E863A" w14:textId="5672B7E5" w:rsidR="003B3829" w:rsidRDefault="009C0F1D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6.6</w:t>
            </w:r>
          </w:p>
        </w:tc>
        <w:tc>
          <w:tcPr>
            <w:tcW w:w="1685" w:type="dxa"/>
            <w:shd w:val="clear" w:color="auto" w:fill="auto"/>
          </w:tcPr>
          <w:p w14:paraId="4C901FE2" w14:textId="7B13C364" w:rsidR="003B3829" w:rsidRPr="003B3829" w:rsidRDefault="003B3829" w:rsidP="000A3A34">
            <w:pPr>
              <w:rPr>
                <w:sz w:val="20"/>
                <w:szCs w:val="20"/>
                <w:lang w:val="en-GB"/>
              </w:rPr>
            </w:pPr>
            <w:r w:rsidRPr="003B3829">
              <w:rPr>
                <w:sz w:val="20"/>
                <w:szCs w:val="20"/>
                <w:lang w:val="en-GB"/>
              </w:rPr>
              <w:t>19/03319/FUL</w:t>
            </w:r>
          </w:p>
        </w:tc>
        <w:tc>
          <w:tcPr>
            <w:tcW w:w="1264" w:type="dxa"/>
            <w:shd w:val="clear" w:color="auto" w:fill="auto"/>
          </w:tcPr>
          <w:p w14:paraId="5023FF83" w14:textId="212BF739" w:rsidR="003B3829" w:rsidRDefault="003B3829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16 Sept 19</w:t>
            </w:r>
          </w:p>
        </w:tc>
        <w:tc>
          <w:tcPr>
            <w:tcW w:w="4498" w:type="dxa"/>
            <w:shd w:val="clear" w:color="auto" w:fill="auto"/>
          </w:tcPr>
          <w:p w14:paraId="100E1956" w14:textId="0D769E51" w:rsidR="003B3829" w:rsidRPr="003B3829" w:rsidRDefault="003B3829" w:rsidP="003B3829">
            <w:pPr>
              <w:autoSpaceDE w:val="0"/>
              <w:autoSpaceDN w:val="0"/>
              <w:adjustRightInd w:val="0"/>
              <w:rPr>
                <w:sz w:val="20"/>
                <w:szCs w:val="20"/>
                <w:lang w:val="en-GB"/>
              </w:rPr>
            </w:pPr>
            <w:proofErr w:type="spellStart"/>
            <w:r w:rsidRPr="003B3829">
              <w:rPr>
                <w:sz w:val="20"/>
                <w:szCs w:val="20"/>
                <w:lang w:val="en-GB"/>
              </w:rPr>
              <w:t>S</w:t>
            </w:r>
            <w:r>
              <w:rPr>
                <w:sz w:val="20"/>
                <w:szCs w:val="20"/>
                <w:lang w:val="en-GB"/>
              </w:rPr>
              <w:t>i</w:t>
            </w:r>
            <w:r w:rsidRPr="003B3829">
              <w:rPr>
                <w:sz w:val="20"/>
                <w:szCs w:val="20"/>
                <w:lang w:val="en-GB"/>
              </w:rPr>
              <w:t>glen</w:t>
            </w:r>
            <w:proofErr w:type="spellEnd"/>
            <w:r w:rsidRPr="003B3829">
              <w:rPr>
                <w:sz w:val="20"/>
                <w:szCs w:val="20"/>
                <w:lang w:val="en-GB"/>
              </w:rPr>
              <w:t xml:space="preserve"> Cottage Wrexham Rd </w:t>
            </w:r>
            <w:r w:rsidR="00385A71">
              <w:rPr>
                <w:sz w:val="20"/>
                <w:szCs w:val="20"/>
                <w:lang w:val="en-GB"/>
              </w:rPr>
              <w:t>–</w:t>
            </w:r>
            <w:r w:rsidRPr="003B3829">
              <w:rPr>
                <w:sz w:val="20"/>
                <w:szCs w:val="20"/>
                <w:lang w:val="en-GB"/>
              </w:rPr>
              <w:t xml:space="preserve"> Single storey rear and part first floor extension</w:t>
            </w:r>
          </w:p>
        </w:tc>
        <w:tc>
          <w:tcPr>
            <w:tcW w:w="1284" w:type="dxa"/>
            <w:shd w:val="clear" w:color="auto" w:fill="auto"/>
          </w:tcPr>
          <w:p w14:paraId="07EEBC6E" w14:textId="0D64CBC9" w:rsidR="003B3829" w:rsidRDefault="009C0F1D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Pending</w:t>
            </w:r>
          </w:p>
        </w:tc>
      </w:tr>
      <w:tr w:rsidR="00385A71" w:rsidRPr="00E37782" w14:paraId="54B6EE5A" w14:textId="77777777" w:rsidTr="00680D7A">
        <w:tc>
          <w:tcPr>
            <w:tcW w:w="663" w:type="dxa"/>
            <w:shd w:val="clear" w:color="auto" w:fill="auto"/>
          </w:tcPr>
          <w:p w14:paraId="0BBABF7B" w14:textId="27C7695B" w:rsidR="00385A71" w:rsidRDefault="00385A71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6.7</w:t>
            </w:r>
          </w:p>
        </w:tc>
        <w:tc>
          <w:tcPr>
            <w:tcW w:w="1685" w:type="dxa"/>
            <w:shd w:val="clear" w:color="auto" w:fill="auto"/>
          </w:tcPr>
          <w:p w14:paraId="16508F5A" w14:textId="6BB29512" w:rsidR="00385A71" w:rsidRPr="003B3829" w:rsidRDefault="00385A71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19/04378/FUL</w:t>
            </w:r>
          </w:p>
        </w:tc>
        <w:tc>
          <w:tcPr>
            <w:tcW w:w="1264" w:type="dxa"/>
            <w:shd w:val="clear" w:color="auto" w:fill="auto"/>
          </w:tcPr>
          <w:p w14:paraId="2B9835FB" w14:textId="27EEA577" w:rsidR="00385A71" w:rsidRDefault="00385A71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2 Jan 20</w:t>
            </w:r>
          </w:p>
        </w:tc>
        <w:tc>
          <w:tcPr>
            <w:tcW w:w="4498" w:type="dxa"/>
            <w:shd w:val="clear" w:color="auto" w:fill="auto"/>
          </w:tcPr>
          <w:p w14:paraId="095BA033" w14:textId="1E5BD9AA" w:rsidR="00385A71" w:rsidRPr="003B3829" w:rsidRDefault="00385A71" w:rsidP="003B3829">
            <w:pPr>
              <w:autoSpaceDE w:val="0"/>
              <w:autoSpaceDN w:val="0"/>
              <w:adjustRightInd w:val="0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The Paddocks, Brookside Farm, - Landscaping Works</w:t>
            </w:r>
          </w:p>
        </w:tc>
        <w:tc>
          <w:tcPr>
            <w:tcW w:w="1284" w:type="dxa"/>
            <w:shd w:val="clear" w:color="auto" w:fill="auto"/>
          </w:tcPr>
          <w:p w14:paraId="1B1D78FB" w14:textId="1AEB8F3F" w:rsidR="00385A71" w:rsidRDefault="00385A71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Pending</w:t>
            </w:r>
          </w:p>
        </w:tc>
      </w:tr>
      <w:tr w:rsidR="00B05D79" w:rsidRPr="00E37782" w14:paraId="5D22D075" w14:textId="77777777" w:rsidTr="00680D7A">
        <w:tc>
          <w:tcPr>
            <w:tcW w:w="663" w:type="dxa"/>
            <w:shd w:val="clear" w:color="auto" w:fill="auto"/>
          </w:tcPr>
          <w:p w14:paraId="7743BEFF" w14:textId="1C4D0165" w:rsidR="00B05D79" w:rsidRDefault="00B05D79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6.8</w:t>
            </w:r>
          </w:p>
        </w:tc>
        <w:tc>
          <w:tcPr>
            <w:tcW w:w="1685" w:type="dxa"/>
            <w:shd w:val="clear" w:color="auto" w:fill="auto"/>
          </w:tcPr>
          <w:p w14:paraId="7D032F20" w14:textId="63415C66" w:rsidR="00B05D79" w:rsidRDefault="00B05D79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19/00245/EMCOU</w:t>
            </w:r>
          </w:p>
        </w:tc>
        <w:tc>
          <w:tcPr>
            <w:tcW w:w="1264" w:type="dxa"/>
            <w:shd w:val="clear" w:color="auto" w:fill="auto"/>
          </w:tcPr>
          <w:p w14:paraId="7E33CD71" w14:textId="468EBE93" w:rsidR="00B05D79" w:rsidRDefault="00B05D79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Dec 19</w:t>
            </w:r>
          </w:p>
        </w:tc>
        <w:tc>
          <w:tcPr>
            <w:tcW w:w="4498" w:type="dxa"/>
            <w:shd w:val="clear" w:color="auto" w:fill="auto"/>
          </w:tcPr>
          <w:p w14:paraId="245D5AC5" w14:textId="1F55D1F8" w:rsidR="00B05D79" w:rsidRDefault="00B05D79" w:rsidP="003B3829">
            <w:pPr>
              <w:autoSpaceDE w:val="0"/>
              <w:autoSpaceDN w:val="0"/>
              <w:adjustRightInd w:val="0"/>
              <w:rPr>
                <w:sz w:val="20"/>
                <w:szCs w:val="20"/>
                <w:lang w:val="en-GB"/>
              </w:rPr>
            </w:pPr>
            <w:r w:rsidRPr="00B05D79">
              <w:rPr>
                <w:sz w:val="20"/>
                <w:szCs w:val="20"/>
                <w:lang w:val="en-GB"/>
              </w:rPr>
              <w:t>Woodfield Farm, Straight Mile</w:t>
            </w:r>
          </w:p>
        </w:tc>
        <w:tc>
          <w:tcPr>
            <w:tcW w:w="1284" w:type="dxa"/>
            <w:shd w:val="clear" w:color="auto" w:fill="auto"/>
          </w:tcPr>
          <w:p w14:paraId="2C6FEEA4" w14:textId="6F9C3427" w:rsidR="00B05D79" w:rsidRDefault="00B05D79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Pending</w:t>
            </w:r>
          </w:p>
        </w:tc>
      </w:tr>
      <w:tr w:rsidR="003E73E6" w:rsidRPr="003E73E6" w14:paraId="2DC0389F" w14:textId="77777777" w:rsidTr="00680D7A">
        <w:tc>
          <w:tcPr>
            <w:tcW w:w="663" w:type="dxa"/>
            <w:shd w:val="clear" w:color="auto" w:fill="auto"/>
          </w:tcPr>
          <w:p w14:paraId="3D37DCCF" w14:textId="25DCF2CC" w:rsidR="003E73E6" w:rsidRPr="003E73E6" w:rsidRDefault="003E73E6" w:rsidP="000A3A34">
            <w:pPr>
              <w:rPr>
                <w:color w:val="FF0000"/>
                <w:sz w:val="20"/>
                <w:szCs w:val="20"/>
                <w:lang w:val="en-GB"/>
              </w:rPr>
            </w:pPr>
            <w:r w:rsidRPr="003E73E6">
              <w:rPr>
                <w:color w:val="FF0000"/>
                <w:sz w:val="20"/>
                <w:szCs w:val="20"/>
                <w:lang w:val="en-GB"/>
              </w:rPr>
              <w:t>6.9</w:t>
            </w:r>
          </w:p>
        </w:tc>
        <w:tc>
          <w:tcPr>
            <w:tcW w:w="1685" w:type="dxa"/>
            <w:shd w:val="clear" w:color="auto" w:fill="auto"/>
          </w:tcPr>
          <w:p w14:paraId="231EC725" w14:textId="7B696893" w:rsidR="003E73E6" w:rsidRPr="003E73E6" w:rsidRDefault="003E73E6" w:rsidP="000A3A34">
            <w:pPr>
              <w:rPr>
                <w:color w:val="FF0000"/>
                <w:sz w:val="20"/>
                <w:szCs w:val="20"/>
                <w:lang w:val="en-GB"/>
              </w:rPr>
            </w:pPr>
            <w:r w:rsidRPr="003E73E6">
              <w:rPr>
                <w:color w:val="FF0000"/>
                <w:sz w:val="20"/>
                <w:szCs w:val="20"/>
                <w:lang w:val="en-GB"/>
              </w:rPr>
              <w:t>20/00177/FUL</w:t>
            </w:r>
          </w:p>
        </w:tc>
        <w:tc>
          <w:tcPr>
            <w:tcW w:w="1264" w:type="dxa"/>
            <w:shd w:val="clear" w:color="auto" w:fill="auto"/>
          </w:tcPr>
          <w:p w14:paraId="6ECA9707" w14:textId="35B1E08B" w:rsidR="003E73E6" w:rsidRPr="003E73E6" w:rsidRDefault="003E73E6" w:rsidP="000A3A34">
            <w:pPr>
              <w:rPr>
                <w:color w:val="FF0000"/>
                <w:sz w:val="20"/>
                <w:szCs w:val="20"/>
                <w:lang w:val="en-GB"/>
              </w:rPr>
            </w:pPr>
            <w:r w:rsidRPr="003E73E6">
              <w:rPr>
                <w:color w:val="FF0000"/>
                <w:sz w:val="20"/>
                <w:szCs w:val="20"/>
                <w:lang w:val="en-GB"/>
              </w:rPr>
              <w:t>22 Jan 20</w:t>
            </w:r>
          </w:p>
        </w:tc>
        <w:tc>
          <w:tcPr>
            <w:tcW w:w="4498" w:type="dxa"/>
            <w:shd w:val="clear" w:color="auto" w:fill="auto"/>
          </w:tcPr>
          <w:p w14:paraId="6D10D769" w14:textId="546A081B" w:rsidR="003E73E6" w:rsidRPr="003E73E6" w:rsidRDefault="003E73E6" w:rsidP="003B3829">
            <w:pPr>
              <w:autoSpaceDE w:val="0"/>
              <w:autoSpaceDN w:val="0"/>
              <w:adjustRightInd w:val="0"/>
              <w:rPr>
                <w:color w:val="FF0000"/>
                <w:sz w:val="20"/>
                <w:szCs w:val="20"/>
                <w:lang w:val="en-GB"/>
              </w:rPr>
            </w:pPr>
            <w:r w:rsidRPr="003E73E6">
              <w:rPr>
                <w:color w:val="FF0000"/>
                <w:sz w:val="20"/>
                <w:szCs w:val="20"/>
                <w:lang w:val="en-GB"/>
              </w:rPr>
              <w:t>Orchard House Wrexham Road Pulford - External alterations to windows and doors and infill extension to front</w:t>
            </w:r>
          </w:p>
        </w:tc>
        <w:tc>
          <w:tcPr>
            <w:tcW w:w="1284" w:type="dxa"/>
            <w:shd w:val="clear" w:color="auto" w:fill="auto"/>
          </w:tcPr>
          <w:p w14:paraId="3A24B854" w14:textId="1548450A" w:rsidR="003E73E6" w:rsidRPr="003E73E6" w:rsidRDefault="003E73E6" w:rsidP="000A3A34">
            <w:pPr>
              <w:rPr>
                <w:color w:val="FF0000"/>
                <w:sz w:val="20"/>
                <w:szCs w:val="20"/>
                <w:lang w:val="en-GB"/>
              </w:rPr>
            </w:pPr>
            <w:r w:rsidRPr="003E73E6">
              <w:rPr>
                <w:color w:val="FF0000"/>
                <w:sz w:val="20"/>
                <w:szCs w:val="20"/>
                <w:lang w:val="en-GB"/>
              </w:rPr>
              <w:t>Pending</w:t>
            </w:r>
          </w:p>
        </w:tc>
      </w:tr>
      <w:tr w:rsidR="00245ECC" w:rsidRPr="003E73E6" w14:paraId="772E9CBE" w14:textId="77777777" w:rsidTr="00680D7A">
        <w:tc>
          <w:tcPr>
            <w:tcW w:w="663" w:type="dxa"/>
            <w:shd w:val="clear" w:color="auto" w:fill="auto"/>
          </w:tcPr>
          <w:p w14:paraId="1808146B" w14:textId="614208A7" w:rsidR="00245ECC" w:rsidRPr="003E73E6" w:rsidRDefault="00245ECC" w:rsidP="000A3A34">
            <w:pPr>
              <w:rPr>
                <w:color w:val="FF0000"/>
                <w:sz w:val="20"/>
                <w:szCs w:val="20"/>
                <w:lang w:val="en-GB"/>
              </w:rPr>
            </w:pPr>
            <w:r>
              <w:rPr>
                <w:color w:val="FF0000"/>
                <w:sz w:val="20"/>
                <w:szCs w:val="20"/>
                <w:lang w:val="en-GB"/>
              </w:rPr>
              <w:t>6.10</w:t>
            </w:r>
          </w:p>
        </w:tc>
        <w:tc>
          <w:tcPr>
            <w:tcW w:w="1685" w:type="dxa"/>
            <w:shd w:val="clear" w:color="auto" w:fill="auto"/>
          </w:tcPr>
          <w:p w14:paraId="09040FB6" w14:textId="65F5513E" w:rsidR="00245ECC" w:rsidRPr="003E73E6" w:rsidRDefault="00245ECC" w:rsidP="000A3A34">
            <w:pPr>
              <w:rPr>
                <w:color w:val="FF0000"/>
                <w:sz w:val="20"/>
                <w:szCs w:val="20"/>
                <w:lang w:val="en-GB"/>
              </w:rPr>
            </w:pPr>
            <w:r w:rsidRPr="00245ECC">
              <w:rPr>
                <w:b/>
                <w:bCs/>
                <w:color w:val="FF0000"/>
                <w:sz w:val="20"/>
                <w:szCs w:val="20"/>
                <w:lang w:val="en-GB"/>
              </w:rPr>
              <w:t>20/00268/FUL</w:t>
            </w:r>
          </w:p>
        </w:tc>
        <w:tc>
          <w:tcPr>
            <w:tcW w:w="1264" w:type="dxa"/>
            <w:shd w:val="clear" w:color="auto" w:fill="auto"/>
          </w:tcPr>
          <w:p w14:paraId="7BDB6D7D" w14:textId="2468ED8F" w:rsidR="00245ECC" w:rsidRPr="003E73E6" w:rsidRDefault="00245ECC" w:rsidP="000A3A34">
            <w:pPr>
              <w:rPr>
                <w:color w:val="FF0000"/>
                <w:sz w:val="20"/>
                <w:szCs w:val="20"/>
                <w:lang w:val="en-GB"/>
              </w:rPr>
            </w:pPr>
            <w:r>
              <w:rPr>
                <w:color w:val="FF0000"/>
                <w:sz w:val="20"/>
                <w:szCs w:val="20"/>
                <w:lang w:val="en-GB"/>
              </w:rPr>
              <w:t>28 Jan 20</w:t>
            </w:r>
          </w:p>
        </w:tc>
        <w:tc>
          <w:tcPr>
            <w:tcW w:w="4498" w:type="dxa"/>
            <w:shd w:val="clear" w:color="auto" w:fill="auto"/>
          </w:tcPr>
          <w:p w14:paraId="2C045357" w14:textId="7D0BD0CD" w:rsidR="00245ECC" w:rsidRPr="003E73E6" w:rsidRDefault="00245ECC" w:rsidP="00245ECC">
            <w:pPr>
              <w:autoSpaceDE w:val="0"/>
              <w:autoSpaceDN w:val="0"/>
              <w:adjustRightInd w:val="0"/>
              <w:rPr>
                <w:color w:val="FF0000"/>
                <w:sz w:val="20"/>
                <w:szCs w:val="20"/>
                <w:lang w:val="en-GB"/>
              </w:rPr>
            </w:pPr>
            <w:r w:rsidRPr="00245ECC">
              <w:rPr>
                <w:color w:val="FF0000"/>
                <w:sz w:val="20"/>
                <w:szCs w:val="20"/>
                <w:lang w:val="en-GB"/>
              </w:rPr>
              <w:t xml:space="preserve">Fairway </w:t>
            </w:r>
            <w:proofErr w:type="spellStart"/>
            <w:r w:rsidRPr="00245ECC">
              <w:rPr>
                <w:color w:val="FF0000"/>
                <w:sz w:val="20"/>
                <w:szCs w:val="20"/>
                <w:lang w:val="en-GB"/>
              </w:rPr>
              <w:t>Dodleston</w:t>
            </w:r>
            <w:proofErr w:type="spellEnd"/>
            <w:r w:rsidRPr="00245ECC">
              <w:rPr>
                <w:color w:val="FF0000"/>
                <w:sz w:val="20"/>
                <w:szCs w:val="20"/>
                <w:lang w:val="en-GB"/>
              </w:rPr>
              <w:t xml:space="preserve"> Lane Pulford</w:t>
            </w:r>
            <w:r>
              <w:rPr>
                <w:color w:val="FF0000"/>
                <w:sz w:val="20"/>
                <w:szCs w:val="20"/>
                <w:lang w:val="en-GB"/>
              </w:rPr>
              <w:t xml:space="preserve"> - </w:t>
            </w:r>
            <w:r w:rsidRPr="00245ECC">
              <w:rPr>
                <w:color w:val="FF0000"/>
                <w:sz w:val="20"/>
                <w:szCs w:val="20"/>
                <w:lang w:val="en-GB"/>
              </w:rPr>
              <w:t>Single storey link extension to side and conversion of garage into living space</w:t>
            </w:r>
            <w:r>
              <w:rPr>
                <w:color w:val="FF0000"/>
                <w:sz w:val="20"/>
                <w:szCs w:val="20"/>
                <w:lang w:val="en-GB"/>
              </w:rPr>
              <w:t xml:space="preserve"> </w:t>
            </w:r>
            <w:r w:rsidRPr="00245ECC">
              <w:rPr>
                <w:color w:val="FF0000"/>
                <w:sz w:val="20"/>
                <w:szCs w:val="20"/>
                <w:lang w:val="en-GB"/>
              </w:rPr>
              <w:t>for family member</w:t>
            </w:r>
          </w:p>
        </w:tc>
        <w:tc>
          <w:tcPr>
            <w:tcW w:w="1284" w:type="dxa"/>
            <w:shd w:val="clear" w:color="auto" w:fill="auto"/>
          </w:tcPr>
          <w:p w14:paraId="3CFDFF0E" w14:textId="38F4F0F5" w:rsidR="00245ECC" w:rsidRPr="003E73E6" w:rsidRDefault="00245ECC" w:rsidP="000A3A34">
            <w:pPr>
              <w:rPr>
                <w:color w:val="FF0000"/>
                <w:sz w:val="20"/>
                <w:szCs w:val="20"/>
                <w:lang w:val="en-GB"/>
              </w:rPr>
            </w:pPr>
            <w:r>
              <w:rPr>
                <w:color w:val="FF0000"/>
                <w:sz w:val="20"/>
                <w:szCs w:val="20"/>
                <w:lang w:val="en-GB"/>
              </w:rPr>
              <w:t>Pending</w:t>
            </w:r>
          </w:p>
        </w:tc>
      </w:tr>
    </w:tbl>
    <w:p w14:paraId="21AA9918" w14:textId="77777777" w:rsidR="005D3AA3" w:rsidRDefault="005D3AA3" w:rsidP="002014DD">
      <w:pPr>
        <w:rPr>
          <w:rFonts w:ascii="Arial" w:hAnsi="Arial" w:cs="Arial"/>
          <w:color w:val="000000"/>
          <w:sz w:val="20"/>
          <w:szCs w:val="20"/>
        </w:rPr>
      </w:pPr>
    </w:p>
    <w:p w14:paraId="21AA9919" w14:textId="77777777" w:rsidR="000A3A34" w:rsidRPr="00704237" w:rsidRDefault="000A3A34" w:rsidP="002014DD">
      <w:pPr>
        <w:rPr>
          <w:rFonts w:ascii="Arial" w:hAnsi="Arial" w:cs="Arial"/>
          <w:color w:val="000000"/>
          <w:sz w:val="20"/>
          <w:szCs w:val="20"/>
        </w:rPr>
      </w:pPr>
    </w:p>
    <w:p w14:paraId="21AA991A" w14:textId="77777777" w:rsidR="00C04472" w:rsidRDefault="00A82B6B" w:rsidP="002014DD">
      <w:pPr>
        <w:rPr>
          <w:b/>
          <w:lang w:val="en-GB"/>
        </w:rPr>
      </w:pPr>
      <w:bookmarkStart w:id="2" w:name="_Hlk487881988"/>
      <w:r>
        <w:rPr>
          <w:b/>
          <w:lang w:val="en-GB"/>
        </w:rPr>
        <w:t>7</w:t>
      </w:r>
      <w:r w:rsidR="002E3707">
        <w:rPr>
          <w:b/>
          <w:lang w:val="en-GB"/>
        </w:rPr>
        <w:t xml:space="preserve"> </w:t>
      </w:r>
      <w:r w:rsidR="0016461E">
        <w:rPr>
          <w:b/>
          <w:lang w:val="en-GB"/>
        </w:rPr>
        <w:t>–</w:t>
      </w:r>
      <w:r w:rsidR="002E3707">
        <w:rPr>
          <w:b/>
          <w:lang w:val="en-GB"/>
        </w:rPr>
        <w:t xml:space="preserve"> </w:t>
      </w:r>
      <w:r w:rsidR="00A0670F" w:rsidRPr="0016461E">
        <w:rPr>
          <w:b/>
          <w:lang w:val="en-GB"/>
        </w:rPr>
        <w:t>Finance</w:t>
      </w:r>
      <w:r w:rsidR="007F2B12">
        <w:rPr>
          <w:b/>
          <w:lang w:val="en-GB"/>
        </w:rPr>
        <w:t xml:space="preserve"> </w:t>
      </w:r>
      <w:bookmarkEnd w:id="2"/>
    </w:p>
    <w:p w14:paraId="21AA991B" w14:textId="77777777" w:rsidR="00594318" w:rsidRDefault="00594318" w:rsidP="002014DD">
      <w:pPr>
        <w:rPr>
          <w:b/>
          <w:lang w:val="en-GB"/>
        </w:rPr>
      </w:pPr>
      <w:r>
        <w:rPr>
          <w:b/>
          <w:lang w:val="en-GB"/>
        </w:rPr>
        <w:t>Recei</w:t>
      </w:r>
      <w:r w:rsidR="00877F6B">
        <w:rPr>
          <w:b/>
          <w:lang w:val="en-GB"/>
        </w:rPr>
        <w:t>ved</w:t>
      </w:r>
    </w:p>
    <w:p w14:paraId="21AA991C" w14:textId="436898B4" w:rsidR="00594318" w:rsidRDefault="00594318" w:rsidP="002014DD">
      <w:pPr>
        <w:rPr>
          <w:lang w:val="en-GB"/>
        </w:rPr>
      </w:pPr>
      <w:r w:rsidRPr="0084743F">
        <w:rPr>
          <w:b/>
          <w:bCs/>
          <w:lang w:val="en-GB"/>
        </w:rPr>
        <w:t>7.0</w:t>
      </w:r>
      <w:r>
        <w:rPr>
          <w:b/>
          <w:lang w:val="en-GB"/>
        </w:rPr>
        <w:t xml:space="preserve"> - </w:t>
      </w:r>
      <w:r w:rsidR="0091684C">
        <w:rPr>
          <w:b/>
          <w:lang w:val="en-GB"/>
        </w:rPr>
        <w:t>£</w:t>
      </w:r>
      <w:r w:rsidR="006329D6">
        <w:rPr>
          <w:b/>
          <w:lang w:val="en-GB"/>
        </w:rPr>
        <w:t xml:space="preserve">25 </w:t>
      </w:r>
      <w:r w:rsidR="006329D6" w:rsidRPr="006329D6">
        <w:rPr>
          <w:bCs/>
          <w:lang w:val="en-GB"/>
        </w:rPr>
        <w:t>Eccleston &amp; Pulford PCC for Poppy Wreath</w:t>
      </w:r>
    </w:p>
    <w:p w14:paraId="21AA991D" w14:textId="08B6DE30" w:rsidR="0098246C" w:rsidRDefault="0098246C" w:rsidP="002014DD">
      <w:pPr>
        <w:rPr>
          <w:lang w:val="en-GB"/>
        </w:rPr>
      </w:pPr>
      <w:r w:rsidRPr="0084743F">
        <w:rPr>
          <w:b/>
          <w:bCs/>
          <w:lang w:val="en-GB"/>
        </w:rPr>
        <w:t>7.</w:t>
      </w:r>
      <w:r w:rsidR="00D24F36" w:rsidRPr="0084743F">
        <w:rPr>
          <w:b/>
          <w:bCs/>
          <w:lang w:val="en-GB"/>
        </w:rPr>
        <w:t>1</w:t>
      </w:r>
      <w:r>
        <w:rPr>
          <w:lang w:val="en-GB"/>
        </w:rPr>
        <w:t xml:space="preserve"> - </w:t>
      </w:r>
      <w:r w:rsidRPr="000B71EB">
        <w:rPr>
          <w:b/>
          <w:lang w:val="en-GB"/>
        </w:rPr>
        <w:t xml:space="preserve">£ </w:t>
      </w:r>
      <w:r w:rsidR="00582F16">
        <w:rPr>
          <w:b/>
          <w:lang w:val="en-GB"/>
        </w:rPr>
        <w:t>0.0</w:t>
      </w:r>
      <w:r w:rsidR="0091684C">
        <w:rPr>
          <w:b/>
          <w:lang w:val="en-GB"/>
        </w:rPr>
        <w:t>5</w:t>
      </w:r>
      <w:r>
        <w:rPr>
          <w:lang w:val="en-GB"/>
        </w:rPr>
        <w:t xml:space="preserve"> </w:t>
      </w:r>
      <w:r w:rsidR="00582F16">
        <w:rPr>
          <w:lang w:val="en-GB"/>
        </w:rPr>
        <w:t xml:space="preserve">HSBC </w:t>
      </w:r>
      <w:proofErr w:type="gramStart"/>
      <w:r w:rsidR="00582F16">
        <w:rPr>
          <w:lang w:val="en-GB"/>
        </w:rPr>
        <w:t>Interest !</w:t>
      </w:r>
      <w:proofErr w:type="gramEnd"/>
    </w:p>
    <w:p w14:paraId="21AA9920" w14:textId="74F22C18" w:rsidR="002E4683" w:rsidRDefault="0098246C" w:rsidP="002014DD">
      <w:pPr>
        <w:rPr>
          <w:b/>
          <w:lang w:val="en-GB"/>
        </w:rPr>
      </w:pPr>
      <w:r>
        <w:rPr>
          <w:b/>
          <w:lang w:val="en-GB"/>
        </w:rPr>
        <w:t xml:space="preserve">Paid </w:t>
      </w:r>
      <w:r w:rsidR="00B17FA8">
        <w:rPr>
          <w:b/>
          <w:lang w:val="en-GB"/>
        </w:rPr>
        <w:t xml:space="preserve">and for </w:t>
      </w:r>
      <w:r w:rsidR="007510E1">
        <w:rPr>
          <w:b/>
          <w:lang w:val="en-GB"/>
        </w:rPr>
        <w:t>Notification</w:t>
      </w:r>
      <w:r w:rsidR="00B17FA8">
        <w:rPr>
          <w:b/>
          <w:lang w:val="en-GB"/>
        </w:rPr>
        <w:t xml:space="preserve"> </w:t>
      </w:r>
      <w:r>
        <w:rPr>
          <w:b/>
          <w:lang w:val="en-GB"/>
        </w:rPr>
        <w:t xml:space="preserve">since </w:t>
      </w:r>
      <w:r w:rsidR="0091684C">
        <w:rPr>
          <w:b/>
          <w:lang w:val="en-GB"/>
        </w:rPr>
        <w:t>July</w:t>
      </w:r>
      <w:r w:rsidR="007210C6">
        <w:rPr>
          <w:b/>
          <w:lang w:val="en-GB"/>
        </w:rPr>
        <w:t xml:space="preserve"> </w:t>
      </w:r>
      <w:r>
        <w:rPr>
          <w:b/>
          <w:lang w:val="en-GB"/>
        </w:rPr>
        <w:t>201</w:t>
      </w:r>
      <w:r w:rsidR="00E07D8A">
        <w:rPr>
          <w:b/>
          <w:lang w:val="en-GB"/>
        </w:rPr>
        <w:t xml:space="preserve">9 </w:t>
      </w:r>
      <w:r>
        <w:rPr>
          <w:b/>
          <w:lang w:val="en-GB"/>
        </w:rPr>
        <w:t>meeting</w:t>
      </w:r>
    </w:p>
    <w:p w14:paraId="21AA9923" w14:textId="78D879D5" w:rsidR="00E07D8A" w:rsidRDefault="00E07D8A" w:rsidP="0091684C">
      <w:pPr>
        <w:rPr>
          <w:lang w:val="en-GB"/>
        </w:rPr>
      </w:pPr>
      <w:r w:rsidRPr="0084743F">
        <w:rPr>
          <w:b/>
          <w:bCs/>
          <w:lang w:val="en-GB"/>
        </w:rPr>
        <w:t>7.</w:t>
      </w:r>
      <w:r w:rsidR="00DB6827" w:rsidRPr="0084743F">
        <w:rPr>
          <w:b/>
          <w:bCs/>
          <w:lang w:val="en-GB"/>
        </w:rPr>
        <w:t>2</w:t>
      </w:r>
      <w:r>
        <w:rPr>
          <w:lang w:val="en-GB"/>
        </w:rPr>
        <w:t xml:space="preserve"> - </w:t>
      </w:r>
      <w:r w:rsidR="006329D6">
        <w:rPr>
          <w:b/>
          <w:bCs/>
          <w:lang w:val="en-GB"/>
        </w:rPr>
        <w:t xml:space="preserve">£ 8.86 ref 127 </w:t>
      </w:r>
      <w:r w:rsidR="006329D6" w:rsidRPr="006329D6">
        <w:rPr>
          <w:lang w:val="en-GB"/>
        </w:rPr>
        <w:t>Padlock f</w:t>
      </w:r>
      <w:r w:rsidR="001C01A0">
        <w:rPr>
          <w:lang w:val="en-GB"/>
        </w:rPr>
        <w:t>ro</w:t>
      </w:r>
      <w:r w:rsidR="006329D6" w:rsidRPr="006329D6">
        <w:rPr>
          <w:lang w:val="en-GB"/>
        </w:rPr>
        <w:t>m B&amp;Q</w:t>
      </w:r>
    </w:p>
    <w:p w14:paraId="66CC17F1" w14:textId="12CF4A96" w:rsidR="00A84511" w:rsidRDefault="00A84511" w:rsidP="0091684C">
      <w:pPr>
        <w:rPr>
          <w:lang w:val="en-GB"/>
        </w:rPr>
      </w:pPr>
      <w:r w:rsidRPr="0084743F">
        <w:rPr>
          <w:b/>
          <w:bCs/>
          <w:lang w:val="en-GB"/>
        </w:rPr>
        <w:t>7.3</w:t>
      </w:r>
      <w:r>
        <w:rPr>
          <w:lang w:val="en-GB"/>
        </w:rPr>
        <w:t xml:space="preserve"> - </w:t>
      </w:r>
      <w:r w:rsidRPr="00A84511">
        <w:rPr>
          <w:b/>
          <w:bCs/>
          <w:lang w:val="en-GB"/>
        </w:rPr>
        <w:t xml:space="preserve">£ </w:t>
      </w:r>
      <w:r w:rsidR="006329D6">
        <w:rPr>
          <w:b/>
          <w:bCs/>
          <w:lang w:val="en-GB"/>
        </w:rPr>
        <w:t>450</w:t>
      </w:r>
      <w:r w:rsidRPr="00A84511">
        <w:rPr>
          <w:b/>
          <w:bCs/>
          <w:lang w:val="en-GB"/>
        </w:rPr>
        <w:t xml:space="preserve"> ref </w:t>
      </w:r>
      <w:r w:rsidR="006329D6">
        <w:rPr>
          <w:b/>
          <w:bCs/>
          <w:lang w:val="en-GB"/>
        </w:rPr>
        <w:t>128</w:t>
      </w:r>
      <w:r w:rsidRPr="00A84511">
        <w:rPr>
          <w:b/>
          <w:bCs/>
          <w:lang w:val="en-GB"/>
        </w:rPr>
        <w:t xml:space="preserve"> </w:t>
      </w:r>
      <w:proofErr w:type="spellStart"/>
      <w:r w:rsidR="006329D6">
        <w:rPr>
          <w:lang w:val="en-GB"/>
        </w:rPr>
        <w:t>Ashtree</w:t>
      </w:r>
      <w:proofErr w:type="spellEnd"/>
      <w:r w:rsidR="006329D6">
        <w:rPr>
          <w:lang w:val="en-GB"/>
        </w:rPr>
        <w:t xml:space="preserve"> </w:t>
      </w:r>
      <w:proofErr w:type="gramStart"/>
      <w:r w:rsidR="006329D6">
        <w:rPr>
          <w:lang w:val="en-GB"/>
        </w:rPr>
        <w:t>Service  -</w:t>
      </w:r>
      <w:proofErr w:type="gramEnd"/>
      <w:r w:rsidR="006329D6">
        <w:rPr>
          <w:lang w:val="en-GB"/>
        </w:rPr>
        <w:t xml:space="preserve"> </w:t>
      </w:r>
      <w:proofErr w:type="spellStart"/>
      <w:r w:rsidR="006329D6">
        <w:rPr>
          <w:lang w:val="en-GB"/>
        </w:rPr>
        <w:t>inv</w:t>
      </w:r>
      <w:proofErr w:type="spellEnd"/>
      <w:r w:rsidR="001C01A0">
        <w:rPr>
          <w:lang w:val="en-GB"/>
        </w:rPr>
        <w:t xml:space="preserve"> </w:t>
      </w:r>
      <w:r w:rsidR="006329D6">
        <w:rPr>
          <w:lang w:val="en-GB"/>
        </w:rPr>
        <w:t>42051</w:t>
      </w:r>
    </w:p>
    <w:p w14:paraId="21AA9929" w14:textId="77777777" w:rsidR="00E07D8A" w:rsidRDefault="00E07D8A" w:rsidP="002014DD"/>
    <w:p w14:paraId="21AA992A" w14:textId="77777777" w:rsidR="000B71EB" w:rsidRDefault="000B71EB" w:rsidP="000B71EB">
      <w:pPr>
        <w:rPr>
          <w:b/>
          <w:lang w:val="en-GB"/>
        </w:rPr>
      </w:pPr>
      <w:r w:rsidRPr="006959AF">
        <w:rPr>
          <w:b/>
          <w:lang w:val="en-GB"/>
        </w:rPr>
        <w:t>For Approval</w:t>
      </w:r>
      <w:r w:rsidR="0023039F" w:rsidRPr="006959AF">
        <w:rPr>
          <w:b/>
          <w:lang w:val="en-GB"/>
        </w:rPr>
        <w:t xml:space="preserve"> and ref</w:t>
      </w:r>
    </w:p>
    <w:p w14:paraId="5CEBD403" w14:textId="06595C63" w:rsidR="000E2A86" w:rsidRPr="000E2A86" w:rsidRDefault="0053319B" w:rsidP="000E2A86">
      <w:r>
        <w:rPr>
          <w:b/>
          <w:bCs/>
          <w:lang w:val="en-GB"/>
        </w:rPr>
        <w:t>7.</w:t>
      </w:r>
      <w:r w:rsidR="006329D6">
        <w:rPr>
          <w:b/>
          <w:bCs/>
          <w:lang w:val="en-GB"/>
        </w:rPr>
        <w:t>4</w:t>
      </w:r>
      <w:r w:rsidR="000E2A86" w:rsidRPr="000E2A86">
        <w:rPr>
          <w:lang w:val="en-GB"/>
        </w:rPr>
        <w:t xml:space="preserve"> - </w:t>
      </w:r>
      <w:r w:rsidR="000E2A86" w:rsidRPr="000E2A86">
        <w:rPr>
          <w:b/>
          <w:lang w:val="en-GB"/>
        </w:rPr>
        <w:t>£ 97.42 ref 105</w:t>
      </w:r>
      <w:r w:rsidR="000E2A86">
        <w:rPr>
          <w:b/>
          <w:lang w:val="en-GB"/>
        </w:rPr>
        <w:t>.</w:t>
      </w:r>
      <w:r w:rsidR="006329D6">
        <w:rPr>
          <w:b/>
          <w:lang w:val="en-GB"/>
        </w:rPr>
        <w:t>4</w:t>
      </w:r>
      <w:r w:rsidR="000E2A86" w:rsidRPr="000E2A86">
        <w:rPr>
          <w:lang w:val="en-GB"/>
        </w:rPr>
        <w:t xml:space="preserve"> </w:t>
      </w:r>
      <w:r w:rsidR="000E2A86" w:rsidRPr="000E2A86">
        <w:t xml:space="preserve">Clerk’s Net Pay </w:t>
      </w:r>
      <w:r w:rsidR="006329D6">
        <w:t>Jan – Mar 2020</w:t>
      </w:r>
      <w:r w:rsidR="000E2A86" w:rsidRPr="000E2A86">
        <w:t xml:space="preserve"> </w:t>
      </w:r>
      <w:bookmarkStart w:id="3" w:name="_Hlk6156720"/>
      <w:proofErr w:type="spellStart"/>
      <w:r w:rsidR="000E2A86" w:rsidRPr="000E2A86">
        <w:t>est</w:t>
      </w:r>
      <w:proofErr w:type="spellEnd"/>
      <w:r w:rsidR="000E2A86" w:rsidRPr="000E2A86">
        <w:t xml:space="preserve"> payable in </w:t>
      </w:r>
      <w:bookmarkEnd w:id="3"/>
      <w:r w:rsidR="006329D6">
        <w:t>Mar 2020</w:t>
      </w:r>
    </w:p>
    <w:p w14:paraId="5E314DA1" w14:textId="254FED4B" w:rsidR="000E2A86" w:rsidRPr="000E2A86" w:rsidRDefault="0053319B" w:rsidP="000E2A86">
      <w:r>
        <w:rPr>
          <w:b/>
          <w:bCs/>
        </w:rPr>
        <w:t>7.</w:t>
      </w:r>
      <w:r w:rsidR="006329D6">
        <w:rPr>
          <w:b/>
          <w:bCs/>
        </w:rPr>
        <w:t>5</w:t>
      </w:r>
      <w:r w:rsidR="000E2A86" w:rsidRPr="000E2A86">
        <w:t xml:space="preserve"> - </w:t>
      </w:r>
      <w:r w:rsidR="000E2A86" w:rsidRPr="000E2A86">
        <w:rPr>
          <w:b/>
        </w:rPr>
        <w:t>£ 64.94 ref 106</w:t>
      </w:r>
      <w:r w:rsidR="000E2A86">
        <w:rPr>
          <w:b/>
        </w:rPr>
        <w:t>.</w:t>
      </w:r>
      <w:r w:rsidR="006329D6">
        <w:rPr>
          <w:b/>
        </w:rPr>
        <w:t>4</w:t>
      </w:r>
      <w:r w:rsidR="000E2A86" w:rsidRPr="000E2A86">
        <w:t xml:space="preserve"> HMRC </w:t>
      </w:r>
      <w:r w:rsidR="006329D6">
        <w:t>Jan – Mar 2020</w:t>
      </w:r>
      <w:r w:rsidR="000E2A86" w:rsidRPr="000E2A86">
        <w:t xml:space="preserve"> </w:t>
      </w:r>
      <w:proofErr w:type="spellStart"/>
      <w:r w:rsidR="000E2A86" w:rsidRPr="000E2A86">
        <w:t>est</w:t>
      </w:r>
      <w:proofErr w:type="spellEnd"/>
      <w:r w:rsidR="000E2A86" w:rsidRPr="000E2A86">
        <w:t xml:space="preserve"> payable in </w:t>
      </w:r>
      <w:r w:rsidR="006329D6">
        <w:t>Mar 2020</w:t>
      </w:r>
    </w:p>
    <w:p w14:paraId="523BFF40" w14:textId="372874C1" w:rsidR="00147CDC" w:rsidRPr="007E6F75" w:rsidRDefault="0084743F" w:rsidP="00DB6827">
      <w:r w:rsidRPr="0084743F">
        <w:rPr>
          <w:b/>
          <w:bCs/>
          <w:lang w:val="en-GB"/>
        </w:rPr>
        <w:t>7.</w:t>
      </w:r>
      <w:r w:rsidR="006329D6">
        <w:rPr>
          <w:b/>
          <w:bCs/>
          <w:lang w:val="en-GB"/>
        </w:rPr>
        <w:t>6</w:t>
      </w:r>
      <w:r w:rsidR="000E2A86" w:rsidRPr="000E2A86">
        <w:rPr>
          <w:lang w:val="en-GB"/>
        </w:rPr>
        <w:t xml:space="preserve"> - </w:t>
      </w:r>
      <w:r w:rsidR="000E2A86" w:rsidRPr="000E2A86">
        <w:rPr>
          <w:b/>
          <w:lang w:val="en-GB"/>
        </w:rPr>
        <w:t xml:space="preserve">£ </w:t>
      </w:r>
      <w:r w:rsidR="000E2A86">
        <w:rPr>
          <w:b/>
          <w:lang w:val="en-GB"/>
        </w:rPr>
        <w:t>24.99</w:t>
      </w:r>
      <w:r w:rsidR="000E2A86" w:rsidRPr="000E2A86">
        <w:rPr>
          <w:b/>
          <w:lang w:val="en-GB"/>
        </w:rPr>
        <w:t xml:space="preserve"> ref 107.</w:t>
      </w:r>
      <w:r w:rsidR="006329D6">
        <w:rPr>
          <w:b/>
          <w:lang w:val="en-GB"/>
        </w:rPr>
        <w:t>4</w:t>
      </w:r>
      <w:r w:rsidR="000E2A86" w:rsidRPr="000E2A86">
        <w:rPr>
          <w:lang w:val="en-GB"/>
        </w:rPr>
        <w:t xml:space="preserve"> </w:t>
      </w:r>
      <w:proofErr w:type="spellStart"/>
      <w:r w:rsidR="000E2A86" w:rsidRPr="000E2A86">
        <w:t>Autela</w:t>
      </w:r>
      <w:proofErr w:type="spellEnd"/>
      <w:r w:rsidR="000E2A86" w:rsidRPr="000E2A86">
        <w:t xml:space="preserve"> Payroll Services </w:t>
      </w:r>
      <w:r w:rsidR="006329D6">
        <w:t>Jan – Mar 2020</w:t>
      </w:r>
      <w:r w:rsidR="000E2A86" w:rsidRPr="000E2A86">
        <w:t xml:space="preserve"> </w:t>
      </w:r>
      <w:proofErr w:type="spellStart"/>
      <w:r w:rsidR="000E2A86" w:rsidRPr="000E2A86">
        <w:t>est</w:t>
      </w:r>
      <w:proofErr w:type="spellEnd"/>
      <w:r w:rsidR="000E2A86" w:rsidRPr="000E2A86">
        <w:t xml:space="preserve"> payable in </w:t>
      </w:r>
      <w:r w:rsidR="006329D6">
        <w:t>Mar 2020</w:t>
      </w:r>
    </w:p>
    <w:p w14:paraId="21AA9933" w14:textId="613D32C4" w:rsidR="00912C0B" w:rsidRPr="0024184F" w:rsidRDefault="0053319B" w:rsidP="002014DD">
      <w:pPr>
        <w:rPr>
          <w:lang w:val="en-GB"/>
        </w:rPr>
      </w:pPr>
      <w:r w:rsidRPr="0053319B">
        <w:rPr>
          <w:b/>
          <w:bCs/>
          <w:lang w:val="en-GB"/>
        </w:rPr>
        <w:t>7.</w:t>
      </w:r>
      <w:r w:rsidR="007E6F75">
        <w:rPr>
          <w:b/>
          <w:bCs/>
          <w:lang w:val="en-GB"/>
        </w:rPr>
        <w:t>7</w:t>
      </w:r>
      <w:r w:rsidR="00466FDC" w:rsidRPr="0024184F">
        <w:rPr>
          <w:lang w:val="en-GB"/>
        </w:rPr>
        <w:t xml:space="preserve"> </w:t>
      </w:r>
      <w:r w:rsidR="00912C0B" w:rsidRPr="0024184F">
        <w:rPr>
          <w:lang w:val="en-GB"/>
        </w:rPr>
        <w:t xml:space="preserve">– </w:t>
      </w:r>
      <w:r w:rsidR="00F741F5" w:rsidRPr="0024184F">
        <w:rPr>
          <w:lang w:val="en-GB"/>
        </w:rPr>
        <w:t xml:space="preserve">Financial Summary </w:t>
      </w:r>
      <w:r w:rsidR="006329D6">
        <w:rPr>
          <w:lang w:val="en-GB"/>
        </w:rPr>
        <w:t>Jan 2020</w:t>
      </w:r>
    </w:p>
    <w:p w14:paraId="21AA9934" w14:textId="1F1CCEEC" w:rsidR="004628E7" w:rsidRDefault="004628E7" w:rsidP="002014DD">
      <w:pPr>
        <w:rPr>
          <w:lang w:val="en-GB"/>
        </w:rPr>
      </w:pPr>
      <w:r w:rsidRPr="0053319B">
        <w:rPr>
          <w:b/>
          <w:bCs/>
          <w:lang w:val="en-GB"/>
        </w:rPr>
        <w:t>7.</w:t>
      </w:r>
      <w:r w:rsidR="007E6F75">
        <w:rPr>
          <w:b/>
          <w:bCs/>
          <w:lang w:val="en-GB"/>
        </w:rPr>
        <w:t>8</w:t>
      </w:r>
      <w:r w:rsidRPr="0024184F">
        <w:rPr>
          <w:lang w:val="en-GB"/>
        </w:rPr>
        <w:t xml:space="preserve"> – Schedule of Payments </w:t>
      </w:r>
      <w:r w:rsidRPr="0087565E">
        <w:rPr>
          <w:b/>
          <w:bCs/>
          <w:lang w:val="en-GB"/>
        </w:rPr>
        <w:t xml:space="preserve">rev </w:t>
      </w:r>
      <w:r w:rsidR="0053319B" w:rsidRPr="0087565E">
        <w:rPr>
          <w:b/>
          <w:bCs/>
          <w:lang w:val="en-GB"/>
        </w:rPr>
        <w:t>1</w:t>
      </w:r>
      <w:r w:rsidR="006329D6">
        <w:rPr>
          <w:b/>
          <w:bCs/>
          <w:lang w:val="en-GB"/>
        </w:rPr>
        <w:t>2</w:t>
      </w:r>
      <w:r w:rsidR="00365374" w:rsidRPr="0053319B">
        <w:rPr>
          <w:lang w:val="en-GB"/>
        </w:rPr>
        <w:t xml:space="preserve"> </w:t>
      </w:r>
      <w:r w:rsidR="00365374" w:rsidRPr="0024184F">
        <w:rPr>
          <w:lang w:val="en-GB"/>
        </w:rPr>
        <w:t>(attached)</w:t>
      </w:r>
    </w:p>
    <w:p w14:paraId="2F3AEB55" w14:textId="4049E405" w:rsidR="007E6F75" w:rsidRDefault="007E6F75" w:rsidP="002014DD">
      <w:pPr>
        <w:rPr>
          <w:lang w:val="en-GB"/>
        </w:rPr>
      </w:pPr>
      <w:r w:rsidRPr="002168E9">
        <w:rPr>
          <w:b/>
          <w:bCs/>
          <w:lang w:val="en-GB"/>
        </w:rPr>
        <w:t>7.9</w:t>
      </w:r>
      <w:r>
        <w:rPr>
          <w:lang w:val="en-GB"/>
        </w:rPr>
        <w:t xml:space="preserve"> – </w:t>
      </w:r>
      <w:r w:rsidR="002168E9">
        <w:rPr>
          <w:lang w:val="en-GB"/>
        </w:rPr>
        <w:t>P</w:t>
      </w:r>
      <w:r>
        <w:rPr>
          <w:lang w:val="en-GB"/>
        </w:rPr>
        <w:t>recept for 2020/21</w:t>
      </w:r>
    </w:p>
    <w:p w14:paraId="6DBD602A" w14:textId="2769A80B" w:rsidR="00A3169A" w:rsidRDefault="00A3169A" w:rsidP="002014DD">
      <w:pPr>
        <w:rPr>
          <w:lang w:val="en-GB"/>
        </w:rPr>
      </w:pPr>
      <w:r w:rsidRPr="00A3169A">
        <w:rPr>
          <w:b/>
          <w:bCs/>
          <w:lang w:val="en-GB"/>
        </w:rPr>
        <w:t>7.10</w:t>
      </w:r>
      <w:r>
        <w:rPr>
          <w:lang w:val="en-GB"/>
        </w:rPr>
        <w:t xml:space="preserve"> – Sodexo quote 2020</w:t>
      </w:r>
    </w:p>
    <w:p w14:paraId="443F3005" w14:textId="77777777" w:rsidR="0053319B" w:rsidRDefault="0053319B" w:rsidP="002014DD">
      <w:pPr>
        <w:rPr>
          <w:lang w:val="en-GB"/>
        </w:rPr>
      </w:pPr>
    </w:p>
    <w:p w14:paraId="21AA9938" w14:textId="77777777" w:rsidR="009E0553" w:rsidRDefault="00912C0B" w:rsidP="002014DD">
      <w:pPr>
        <w:rPr>
          <w:b/>
          <w:lang w:val="en-GB"/>
        </w:rPr>
      </w:pPr>
      <w:r>
        <w:rPr>
          <w:b/>
          <w:lang w:val="en-GB"/>
        </w:rPr>
        <w:t>8</w:t>
      </w:r>
      <w:r w:rsidR="002E3707">
        <w:rPr>
          <w:b/>
          <w:lang w:val="en-GB"/>
        </w:rPr>
        <w:t xml:space="preserve"> - </w:t>
      </w:r>
      <w:r w:rsidR="00A0670F" w:rsidRPr="00A0670F">
        <w:rPr>
          <w:b/>
          <w:lang w:val="en-GB"/>
        </w:rPr>
        <w:t>Correspondence for Information</w:t>
      </w:r>
      <w:r w:rsidR="003F7D25">
        <w:rPr>
          <w:b/>
          <w:lang w:val="en-GB"/>
        </w:rPr>
        <w:t xml:space="preserve"> </w:t>
      </w:r>
    </w:p>
    <w:p w14:paraId="21AA9939" w14:textId="77777777" w:rsidR="002E3707" w:rsidRDefault="00B87767" w:rsidP="004352AD">
      <w:pPr>
        <w:rPr>
          <w:lang w:val="en-GB"/>
        </w:rPr>
      </w:pPr>
      <w:r>
        <w:rPr>
          <w:lang w:val="en-GB"/>
        </w:rPr>
        <w:tab/>
        <w:t>No comments</w:t>
      </w:r>
      <w:r w:rsidR="00972319">
        <w:rPr>
          <w:lang w:val="en-GB"/>
        </w:rPr>
        <w:t xml:space="preserve"> </w:t>
      </w:r>
    </w:p>
    <w:p w14:paraId="21AA993A" w14:textId="77777777" w:rsidR="00A0670F" w:rsidRDefault="00A0670F" w:rsidP="002014DD">
      <w:pPr>
        <w:rPr>
          <w:b/>
          <w:lang w:val="en-GB"/>
        </w:rPr>
      </w:pPr>
    </w:p>
    <w:p w14:paraId="21AA993B" w14:textId="77777777" w:rsidR="003F7D25" w:rsidRDefault="00912C0B" w:rsidP="00170874">
      <w:pPr>
        <w:rPr>
          <w:b/>
          <w:lang w:val="en-GB"/>
        </w:rPr>
      </w:pPr>
      <w:r>
        <w:rPr>
          <w:b/>
          <w:lang w:val="en-GB"/>
        </w:rPr>
        <w:t xml:space="preserve">9 </w:t>
      </w:r>
      <w:r w:rsidR="006B5CD6">
        <w:rPr>
          <w:b/>
          <w:lang w:val="en-GB"/>
        </w:rPr>
        <w:t xml:space="preserve">- </w:t>
      </w:r>
      <w:r w:rsidR="00A0670F">
        <w:rPr>
          <w:b/>
          <w:lang w:val="en-GB"/>
        </w:rPr>
        <w:t>Clerk’s Report</w:t>
      </w:r>
      <w:r w:rsidR="00B87BAB">
        <w:rPr>
          <w:b/>
          <w:lang w:val="en-GB"/>
        </w:rPr>
        <w:t>s</w:t>
      </w:r>
      <w:r w:rsidR="00A0670F">
        <w:rPr>
          <w:b/>
          <w:lang w:val="en-GB"/>
        </w:rPr>
        <w:t xml:space="preserve"> </w:t>
      </w:r>
      <w:r w:rsidR="00C7400A">
        <w:rPr>
          <w:b/>
          <w:lang w:val="en-GB"/>
        </w:rPr>
        <w:t>and Queries</w:t>
      </w:r>
    </w:p>
    <w:p w14:paraId="21AA993D" w14:textId="03627D97" w:rsidR="00D4664F" w:rsidRPr="00B87767" w:rsidRDefault="00912C0B" w:rsidP="00170874">
      <w:pPr>
        <w:rPr>
          <w:lang w:val="en-GB"/>
        </w:rPr>
      </w:pPr>
      <w:r>
        <w:rPr>
          <w:lang w:val="en-GB"/>
        </w:rPr>
        <w:t>9.</w:t>
      </w:r>
      <w:r w:rsidR="001C01A0">
        <w:rPr>
          <w:lang w:val="en-GB"/>
        </w:rPr>
        <w:t>1</w:t>
      </w:r>
      <w:r w:rsidR="00D4664F" w:rsidRPr="00B87767">
        <w:rPr>
          <w:lang w:val="en-GB"/>
        </w:rPr>
        <w:t xml:space="preserve"> – Footpath </w:t>
      </w:r>
      <w:r w:rsidR="00B87767" w:rsidRPr="00B87767">
        <w:rPr>
          <w:lang w:val="en-GB"/>
        </w:rPr>
        <w:t xml:space="preserve">diversion </w:t>
      </w:r>
      <w:r w:rsidR="00D4664F" w:rsidRPr="00B87767">
        <w:rPr>
          <w:lang w:val="en-GB"/>
        </w:rPr>
        <w:t xml:space="preserve">issue </w:t>
      </w:r>
      <w:r w:rsidR="00AE5DA3">
        <w:rPr>
          <w:lang w:val="en-GB"/>
        </w:rPr>
        <w:t xml:space="preserve">– </w:t>
      </w:r>
      <w:r w:rsidR="00832F43">
        <w:rPr>
          <w:lang w:val="en-GB"/>
        </w:rPr>
        <w:t xml:space="preserve">closed till </w:t>
      </w:r>
      <w:del w:id="4" w:author="Parish Clerk" w:date="2019-04-16T09:59:00Z">
        <w:r w:rsidR="00832F43">
          <w:rPr>
            <w:lang w:val="en-GB"/>
          </w:rPr>
          <w:delText>16</w:delText>
        </w:r>
        <w:r w:rsidR="00832F43" w:rsidRPr="00832F43">
          <w:rPr>
            <w:vertAlign w:val="superscript"/>
            <w:lang w:val="en-GB"/>
          </w:rPr>
          <w:delText>th</w:delText>
        </w:r>
        <w:r w:rsidR="00832F43">
          <w:rPr>
            <w:lang w:val="en-GB"/>
          </w:rPr>
          <w:delText xml:space="preserve"> May 2019</w:delText>
        </w:r>
      </w:del>
      <w:ins w:id="5" w:author="Parish Clerk" w:date="2019-04-16T09:59:00Z">
        <w:r w:rsidR="0047189D">
          <w:rPr>
            <w:lang w:val="en-GB"/>
          </w:rPr>
          <w:t>28</w:t>
        </w:r>
        <w:r w:rsidR="0047189D" w:rsidRPr="0047189D">
          <w:rPr>
            <w:vertAlign w:val="superscript"/>
            <w:lang w:val="en-GB"/>
          </w:rPr>
          <w:t>th</w:t>
        </w:r>
        <w:r w:rsidR="0047189D">
          <w:rPr>
            <w:lang w:val="en-GB"/>
          </w:rPr>
          <w:t xml:space="preserve"> Feb 2020</w:t>
        </w:r>
      </w:ins>
    </w:p>
    <w:p w14:paraId="21AA9940" w14:textId="579C90B2" w:rsidR="00C07D1A" w:rsidRDefault="00A43CE4" w:rsidP="00EB2533">
      <w:pPr>
        <w:rPr>
          <w:lang w:val="en-GB"/>
        </w:rPr>
      </w:pPr>
      <w:bookmarkStart w:id="6" w:name="_Hlk487882066"/>
      <w:r>
        <w:rPr>
          <w:lang w:val="en-GB"/>
        </w:rPr>
        <w:t>9.</w:t>
      </w:r>
      <w:r w:rsidR="001C01A0">
        <w:rPr>
          <w:lang w:val="en-GB"/>
        </w:rPr>
        <w:t>2</w:t>
      </w:r>
      <w:r>
        <w:rPr>
          <w:lang w:val="en-GB"/>
        </w:rPr>
        <w:t xml:space="preserve"> – Damaged Speed Limit sign at Old Lane junction</w:t>
      </w:r>
      <w:r w:rsidR="00431BD4">
        <w:rPr>
          <w:lang w:val="en-GB"/>
        </w:rPr>
        <w:t xml:space="preserve"> – </w:t>
      </w:r>
      <w:r w:rsidR="009E2137">
        <w:rPr>
          <w:lang w:val="en-GB"/>
        </w:rPr>
        <w:t>c/f</w:t>
      </w:r>
      <w:r w:rsidR="00431BD4">
        <w:rPr>
          <w:lang w:val="en-GB"/>
        </w:rPr>
        <w:t xml:space="preserve"> </w:t>
      </w:r>
    </w:p>
    <w:p w14:paraId="21AA9941" w14:textId="7DEB91AD" w:rsidR="00A43CE4" w:rsidRDefault="00A43CE4" w:rsidP="00EB2533">
      <w:pPr>
        <w:rPr>
          <w:lang w:val="en-GB"/>
        </w:rPr>
      </w:pPr>
      <w:r>
        <w:rPr>
          <w:lang w:val="en-GB"/>
        </w:rPr>
        <w:t>9.</w:t>
      </w:r>
      <w:r w:rsidR="001C01A0">
        <w:rPr>
          <w:lang w:val="en-GB"/>
        </w:rPr>
        <w:t>3</w:t>
      </w:r>
      <w:r>
        <w:rPr>
          <w:lang w:val="en-GB"/>
        </w:rPr>
        <w:t xml:space="preserve"> – New Parish Notice Board in Poulton</w:t>
      </w:r>
      <w:r w:rsidR="00431BD4">
        <w:rPr>
          <w:lang w:val="en-GB"/>
        </w:rPr>
        <w:t xml:space="preserve"> </w:t>
      </w:r>
      <w:r w:rsidR="001C01A0">
        <w:rPr>
          <w:lang w:val="en-GB"/>
        </w:rPr>
        <w:t>-</w:t>
      </w:r>
      <w:r w:rsidR="00F17786">
        <w:rPr>
          <w:lang w:val="en-GB"/>
        </w:rPr>
        <w:t xml:space="preserve"> location </w:t>
      </w:r>
      <w:r w:rsidR="001C01A0">
        <w:rPr>
          <w:lang w:val="en-GB"/>
        </w:rPr>
        <w:t>decided</w:t>
      </w:r>
      <w:r w:rsidR="00431BD4">
        <w:rPr>
          <w:lang w:val="en-GB"/>
        </w:rPr>
        <w:t>– c/f</w:t>
      </w:r>
    </w:p>
    <w:p w14:paraId="13F182D9" w14:textId="7D4C9B17" w:rsidR="00FF397C" w:rsidRDefault="00FF397C" w:rsidP="00A43CE4">
      <w:pPr>
        <w:rPr>
          <w:lang w:val="en-GB"/>
        </w:rPr>
      </w:pPr>
      <w:r>
        <w:rPr>
          <w:lang w:val="en-GB"/>
        </w:rPr>
        <w:lastRenderedPageBreak/>
        <w:t>9.</w:t>
      </w:r>
      <w:r w:rsidR="001C01A0">
        <w:rPr>
          <w:lang w:val="en-GB"/>
        </w:rPr>
        <w:t>4</w:t>
      </w:r>
      <w:r>
        <w:rPr>
          <w:lang w:val="en-GB"/>
        </w:rPr>
        <w:t xml:space="preserve"> –</w:t>
      </w:r>
      <w:r w:rsidR="001C01A0">
        <w:rPr>
          <w:lang w:val="en-GB"/>
        </w:rPr>
        <w:t>T</w:t>
      </w:r>
      <w:r>
        <w:rPr>
          <w:lang w:val="en-GB"/>
        </w:rPr>
        <w:t>raffic monitoring on Old Lane and St Mile</w:t>
      </w:r>
      <w:r w:rsidR="001C01A0">
        <w:rPr>
          <w:lang w:val="en-GB"/>
        </w:rPr>
        <w:t xml:space="preserve"> – SIDs locations required</w:t>
      </w:r>
    </w:p>
    <w:p w14:paraId="6CBCCDD7" w14:textId="3507B735" w:rsidR="00FF397C" w:rsidRDefault="00FF397C" w:rsidP="00A43CE4">
      <w:pPr>
        <w:rPr>
          <w:lang w:val="en-GB"/>
        </w:rPr>
      </w:pPr>
      <w:r>
        <w:rPr>
          <w:lang w:val="en-GB"/>
        </w:rPr>
        <w:t>9.</w:t>
      </w:r>
      <w:r w:rsidR="001C01A0">
        <w:rPr>
          <w:lang w:val="en-GB"/>
        </w:rPr>
        <w:t>5</w:t>
      </w:r>
      <w:r>
        <w:rPr>
          <w:lang w:val="en-GB"/>
        </w:rPr>
        <w:t xml:space="preserve"> – Parking on B5445 – Highways </w:t>
      </w:r>
      <w:proofErr w:type="spellStart"/>
      <w:r>
        <w:rPr>
          <w:lang w:val="en-GB"/>
        </w:rPr>
        <w:t>a/w</w:t>
      </w:r>
      <w:proofErr w:type="spellEnd"/>
      <w:r>
        <w:rPr>
          <w:lang w:val="en-GB"/>
        </w:rPr>
        <w:t xml:space="preserve"> </w:t>
      </w:r>
      <w:r w:rsidR="001C01A0">
        <w:rPr>
          <w:lang w:val="en-GB"/>
        </w:rPr>
        <w:t>info</w:t>
      </w:r>
      <w:r>
        <w:rPr>
          <w:lang w:val="en-GB"/>
        </w:rPr>
        <w:t xml:space="preserve"> from Parish Council</w:t>
      </w:r>
    </w:p>
    <w:p w14:paraId="040C2BCC" w14:textId="5A3A6314" w:rsidR="00CF094A" w:rsidRDefault="00CF094A" w:rsidP="00A43CE4">
      <w:pPr>
        <w:rPr>
          <w:lang w:val="en-GB"/>
        </w:rPr>
      </w:pPr>
      <w:r>
        <w:rPr>
          <w:lang w:val="en-GB"/>
        </w:rPr>
        <w:t>9.6 – Dog training – possible locations</w:t>
      </w:r>
    </w:p>
    <w:p w14:paraId="42B19F36" w14:textId="7A1658A7" w:rsidR="00E87CA1" w:rsidRDefault="00A20F30" w:rsidP="00A43CE4">
      <w:pPr>
        <w:rPr>
          <w:lang w:val="en-GB"/>
        </w:rPr>
      </w:pPr>
      <w:r>
        <w:rPr>
          <w:lang w:val="en-GB"/>
        </w:rPr>
        <w:t>9.7 – Cycling and Infrastructure Plan</w:t>
      </w:r>
    </w:p>
    <w:p w14:paraId="465408B0" w14:textId="1FC17B55" w:rsidR="00285692" w:rsidRPr="0023566F" w:rsidRDefault="00285692" w:rsidP="00A43CE4">
      <w:pPr>
        <w:rPr>
          <w:color w:val="FF0000"/>
          <w:lang w:val="en-GB"/>
        </w:rPr>
      </w:pPr>
      <w:r w:rsidRPr="0023566F">
        <w:rPr>
          <w:color w:val="FF0000"/>
          <w:lang w:val="en-GB"/>
        </w:rPr>
        <w:t xml:space="preserve">9.8 – Request to reduce height of </w:t>
      </w:r>
      <w:r w:rsidR="0023566F" w:rsidRPr="0023566F">
        <w:rPr>
          <w:color w:val="FF0000"/>
          <w:lang w:val="en-GB"/>
        </w:rPr>
        <w:t xml:space="preserve">Glebe Land </w:t>
      </w:r>
      <w:r w:rsidRPr="0023566F">
        <w:rPr>
          <w:color w:val="FF0000"/>
          <w:lang w:val="en-GB"/>
        </w:rPr>
        <w:t>hedge</w:t>
      </w:r>
    </w:p>
    <w:p w14:paraId="21AA9945" w14:textId="77777777" w:rsidR="001D6A4D" w:rsidRPr="00CA75C6" w:rsidRDefault="001D6A4D" w:rsidP="00EB2533">
      <w:pPr>
        <w:rPr>
          <w:color w:val="FF0000"/>
          <w:lang w:val="en-GB"/>
        </w:rPr>
      </w:pPr>
    </w:p>
    <w:p w14:paraId="21AA9946" w14:textId="77777777" w:rsidR="00A0670F" w:rsidRDefault="00912C0B" w:rsidP="00EB2533">
      <w:pPr>
        <w:rPr>
          <w:b/>
          <w:lang w:val="en-GB"/>
        </w:rPr>
      </w:pPr>
      <w:r>
        <w:rPr>
          <w:b/>
          <w:lang w:val="en-GB"/>
        </w:rPr>
        <w:t>10</w:t>
      </w:r>
      <w:r w:rsidR="00EB2533">
        <w:rPr>
          <w:b/>
          <w:lang w:val="en-GB"/>
        </w:rPr>
        <w:t xml:space="preserve"> </w:t>
      </w:r>
      <w:r w:rsidR="006B5CD6">
        <w:rPr>
          <w:b/>
          <w:lang w:val="en-GB"/>
        </w:rPr>
        <w:t xml:space="preserve">- </w:t>
      </w:r>
      <w:r w:rsidR="00A0670F">
        <w:rPr>
          <w:b/>
          <w:lang w:val="en-GB"/>
        </w:rPr>
        <w:t>Councillors Reports</w:t>
      </w:r>
      <w:r w:rsidR="009811D0">
        <w:rPr>
          <w:b/>
          <w:lang w:val="en-GB"/>
        </w:rPr>
        <w:t xml:space="preserve">, </w:t>
      </w:r>
      <w:r w:rsidR="00A0670F">
        <w:rPr>
          <w:b/>
          <w:lang w:val="en-GB"/>
        </w:rPr>
        <w:t>future agenda items</w:t>
      </w:r>
      <w:r w:rsidR="009811D0">
        <w:rPr>
          <w:b/>
          <w:lang w:val="en-GB"/>
        </w:rPr>
        <w:t>, any other business</w:t>
      </w:r>
    </w:p>
    <w:p w14:paraId="21AA9947" w14:textId="31645B00" w:rsidR="00D4664F" w:rsidRDefault="00912C0B" w:rsidP="00EB2533">
      <w:pPr>
        <w:rPr>
          <w:b/>
          <w:lang w:val="en-GB"/>
        </w:rPr>
      </w:pPr>
      <w:r>
        <w:rPr>
          <w:lang w:val="en-GB"/>
        </w:rPr>
        <w:t>10</w:t>
      </w:r>
      <w:r w:rsidR="00D4664F" w:rsidRPr="00B87767">
        <w:rPr>
          <w:lang w:val="en-GB"/>
        </w:rPr>
        <w:t>.1 – Risk assessment Reports</w:t>
      </w:r>
      <w:r w:rsidR="00BE799E">
        <w:rPr>
          <w:lang w:val="en-GB"/>
        </w:rPr>
        <w:t xml:space="preserve"> – </w:t>
      </w:r>
      <w:r w:rsidR="00BE799E" w:rsidRPr="00BE799E">
        <w:rPr>
          <w:b/>
          <w:lang w:val="en-GB"/>
        </w:rPr>
        <w:t xml:space="preserve">Action Cllr </w:t>
      </w:r>
      <w:proofErr w:type="spellStart"/>
      <w:r w:rsidR="00BE799E" w:rsidRPr="00BE799E">
        <w:rPr>
          <w:b/>
          <w:lang w:val="en-GB"/>
        </w:rPr>
        <w:t>Ewins</w:t>
      </w:r>
      <w:proofErr w:type="spellEnd"/>
      <w:r w:rsidR="00BE799E" w:rsidRPr="00BE799E">
        <w:rPr>
          <w:b/>
          <w:lang w:val="en-GB"/>
        </w:rPr>
        <w:t>, Board</w:t>
      </w:r>
    </w:p>
    <w:p w14:paraId="026CA667" w14:textId="499C6A2D" w:rsidR="0085247C" w:rsidRDefault="0085247C" w:rsidP="0085247C">
      <w:pPr>
        <w:pStyle w:val="NoSpacing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10.2 – Village Hall rebuild </w:t>
      </w:r>
      <w:proofErr w:type="gramStart"/>
      <w:r>
        <w:rPr>
          <w:rFonts w:ascii="Times New Roman" w:hAnsi="Times New Roman"/>
          <w:sz w:val="24"/>
          <w:szCs w:val="24"/>
        </w:rPr>
        <w:t xml:space="preserve">cost </w:t>
      </w:r>
      <w:r w:rsidR="00CF094A">
        <w:rPr>
          <w:rFonts w:ascii="Times New Roman" w:hAnsi="Times New Roman"/>
          <w:sz w:val="24"/>
          <w:szCs w:val="24"/>
        </w:rPr>
        <w:t xml:space="preserve"> -</w:t>
      </w:r>
      <w:proofErr w:type="gramEnd"/>
      <w:r w:rsidR="00CF094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c/f</w:t>
      </w:r>
    </w:p>
    <w:p w14:paraId="4DC06D00" w14:textId="3A283F0D" w:rsidR="0085247C" w:rsidRDefault="006A0408" w:rsidP="0085247C">
      <w:pPr>
        <w:pStyle w:val="NoSpacing"/>
        <w:outlineLvl w:val="0"/>
        <w:rPr>
          <w:rFonts w:ascii="Times New Roman" w:hAnsi="Times New Roman"/>
          <w:b/>
          <w:sz w:val="24"/>
          <w:szCs w:val="24"/>
        </w:rPr>
      </w:pPr>
      <w:r w:rsidRPr="006A0408">
        <w:rPr>
          <w:rFonts w:ascii="Times New Roman" w:hAnsi="Times New Roman"/>
          <w:bCs/>
          <w:sz w:val="24"/>
          <w:szCs w:val="24"/>
        </w:rPr>
        <w:t>1</w:t>
      </w:r>
      <w:r w:rsidR="0085247C" w:rsidRPr="006A0408">
        <w:rPr>
          <w:rFonts w:ascii="Times New Roman" w:hAnsi="Times New Roman"/>
          <w:bCs/>
          <w:sz w:val="24"/>
          <w:szCs w:val="24"/>
        </w:rPr>
        <w:t>0.</w:t>
      </w:r>
      <w:r>
        <w:rPr>
          <w:rFonts w:ascii="Times New Roman" w:hAnsi="Times New Roman"/>
          <w:bCs/>
          <w:sz w:val="24"/>
          <w:szCs w:val="24"/>
        </w:rPr>
        <w:t>3</w:t>
      </w:r>
      <w:r w:rsidR="0085247C">
        <w:rPr>
          <w:rFonts w:ascii="Times New Roman" w:hAnsi="Times New Roman"/>
          <w:bCs/>
          <w:sz w:val="24"/>
          <w:szCs w:val="24"/>
        </w:rPr>
        <w:t xml:space="preserve"> – VH </w:t>
      </w:r>
      <w:r w:rsidR="00CF094A">
        <w:rPr>
          <w:rFonts w:ascii="Times New Roman" w:hAnsi="Times New Roman"/>
          <w:bCs/>
          <w:sz w:val="24"/>
          <w:szCs w:val="24"/>
        </w:rPr>
        <w:t>refurbishment status</w:t>
      </w:r>
      <w:r w:rsidR="0085247C">
        <w:rPr>
          <w:rFonts w:ascii="Times New Roman" w:hAnsi="Times New Roman"/>
          <w:bCs/>
          <w:sz w:val="24"/>
          <w:szCs w:val="24"/>
        </w:rPr>
        <w:t xml:space="preserve"> – </w:t>
      </w:r>
      <w:r w:rsidR="0085247C" w:rsidRPr="00464153">
        <w:rPr>
          <w:rFonts w:ascii="Times New Roman" w:hAnsi="Times New Roman"/>
          <w:b/>
          <w:sz w:val="24"/>
          <w:szCs w:val="24"/>
        </w:rPr>
        <w:t>Action Cllr West</w:t>
      </w:r>
    </w:p>
    <w:p w14:paraId="1DD5EF1F" w14:textId="352383E4" w:rsidR="00E62272" w:rsidRDefault="00E62272" w:rsidP="001C01A0">
      <w:pPr>
        <w:pStyle w:val="NoSpacing"/>
        <w:outlineLvl w:val="0"/>
        <w:rPr>
          <w:rFonts w:ascii="Times New Roman" w:hAnsi="Times New Roman"/>
          <w:b/>
          <w:sz w:val="24"/>
          <w:szCs w:val="24"/>
        </w:rPr>
      </w:pPr>
      <w:r w:rsidRPr="00E62272">
        <w:rPr>
          <w:rFonts w:ascii="Times New Roman" w:hAnsi="Times New Roman"/>
          <w:bCs/>
          <w:sz w:val="24"/>
          <w:szCs w:val="24"/>
        </w:rPr>
        <w:t xml:space="preserve">10.4 – </w:t>
      </w:r>
      <w:r w:rsidR="001C01A0">
        <w:rPr>
          <w:rFonts w:ascii="Times New Roman" w:hAnsi="Times New Roman"/>
          <w:bCs/>
          <w:sz w:val="24"/>
          <w:szCs w:val="24"/>
        </w:rPr>
        <w:t xml:space="preserve">Tree Planting in the Parish – </w:t>
      </w:r>
      <w:r w:rsidR="001C01A0" w:rsidRPr="001C01A0">
        <w:rPr>
          <w:rFonts w:ascii="Times New Roman" w:hAnsi="Times New Roman"/>
          <w:b/>
          <w:sz w:val="24"/>
          <w:szCs w:val="24"/>
        </w:rPr>
        <w:t>Action Cllr Evans</w:t>
      </w:r>
    </w:p>
    <w:p w14:paraId="2E87A243" w14:textId="34A826ED" w:rsidR="00E87CA1" w:rsidRDefault="00E87CA1" w:rsidP="001C01A0">
      <w:pPr>
        <w:pStyle w:val="NoSpacing"/>
        <w:outlineLvl w:val="0"/>
        <w:rPr>
          <w:rFonts w:ascii="Times New Roman" w:hAnsi="Times New Roman"/>
          <w:b/>
          <w:sz w:val="24"/>
          <w:szCs w:val="24"/>
        </w:rPr>
      </w:pPr>
      <w:r w:rsidRPr="00E87CA1">
        <w:rPr>
          <w:rFonts w:ascii="Times New Roman" w:hAnsi="Times New Roman"/>
          <w:bCs/>
          <w:sz w:val="24"/>
          <w:szCs w:val="24"/>
        </w:rPr>
        <w:t>10.5 – Website Councillor entries</w:t>
      </w:r>
      <w:r>
        <w:rPr>
          <w:rFonts w:ascii="Times New Roman" w:hAnsi="Times New Roman"/>
          <w:b/>
          <w:sz w:val="24"/>
          <w:szCs w:val="24"/>
        </w:rPr>
        <w:t xml:space="preserve"> – Action Cllr Pryce</w:t>
      </w:r>
    </w:p>
    <w:p w14:paraId="54A01974" w14:textId="77777777" w:rsidR="004316F1" w:rsidRDefault="004316F1" w:rsidP="00EB2533">
      <w:pPr>
        <w:rPr>
          <w:b/>
          <w:lang w:val="en-GB"/>
        </w:rPr>
      </w:pPr>
    </w:p>
    <w:p w14:paraId="21AA994C" w14:textId="66B9DA82" w:rsidR="006D1EA7" w:rsidRDefault="00A57983" w:rsidP="00A57983">
      <w:pPr>
        <w:rPr>
          <w:b/>
          <w:lang w:val="en-GB"/>
        </w:rPr>
      </w:pPr>
      <w:r>
        <w:rPr>
          <w:b/>
          <w:lang w:val="en-GB"/>
        </w:rPr>
        <w:t>1</w:t>
      </w:r>
      <w:r w:rsidR="00CE291F">
        <w:rPr>
          <w:b/>
          <w:lang w:val="en-GB"/>
        </w:rPr>
        <w:t>1</w:t>
      </w:r>
      <w:r>
        <w:rPr>
          <w:b/>
          <w:lang w:val="en-GB"/>
        </w:rPr>
        <w:t xml:space="preserve"> </w:t>
      </w:r>
      <w:r w:rsidR="006B5CD6">
        <w:rPr>
          <w:b/>
          <w:lang w:val="en-GB"/>
        </w:rPr>
        <w:t xml:space="preserve">– </w:t>
      </w:r>
      <w:r w:rsidR="000F2404">
        <w:rPr>
          <w:b/>
          <w:lang w:val="en-GB"/>
        </w:rPr>
        <w:t>Dat</w:t>
      </w:r>
      <w:r w:rsidR="00CF094A">
        <w:rPr>
          <w:b/>
          <w:lang w:val="en-GB"/>
        </w:rPr>
        <w:t>e</w:t>
      </w:r>
      <w:r w:rsidR="000F2404">
        <w:rPr>
          <w:b/>
          <w:lang w:val="en-GB"/>
        </w:rPr>
        <w:t xml:space="preserve"> </w:t>
      </w:r>
      <w:r w:rsidR="006A0408">
        <w:rPr>
          <w:b/>
          <w:lang w:val="en-GB"/>
        </w:rPr>
        <w:t xml:space="preserve">for </w:t>
      </w:r>
      <w:r w:rsidR="00CF094A">
        <w:rPr>
          <w:b/>
          <w:lang w:val="en-GB"/>
        </w:rPr>
        <w:t>next</w:t>
      </w:r>
      <w:r w:rsidR="000F2404">
        <w:rPr>
          <w:b/>
          <w:lang w:val="en-GB"/>
        </w:rPr>
        <w:t xml:space="preserve"> </w:t>
      </w:r>
      <w:proofErr w:type="gramStart"/>
      <w:r w:rsidR="000F2404">
        <w:rPr>
          <w:b/>
          <w:lang w:val="en-GB"/>
        </w:rPr>
        <w:t>Meeting</w:t>
      </w:r>
      <w:r w:rsidR="0029497C">
        <w:rPr>
          <w:b/>
          <w:lang w:val="en-GB"/>
        </w:rPr>
        <w:t xml:space="preserve"> </w:t>
      </w:r>
      <w:r w:rsidR="0079401A">
        <w:rPr>
          <w:b/>
          <w:lang w:val="en-GB"/>
        </w:rPr>
        <w:t>:</w:t>
      </w:r>
      <w:proofErr w:type="gramEnd"/>
      <w:r w:rsidR="006B5CD6">
        <w:rPr>
          <w:b/>
          <w:lang w:val="en-GB"/>
        </w:rPr>
        <w:t xml:space="preserve"> </w:t>
      </w:r>
      <w:r w:rsidR="00EB2533">
        <w:rPr>
          <w:b/>
          <w:lang w:val="en-GB"/>
        </w:rPr>
        <w:t xml:space="preserve">- </w:t>
      </w:r>
      <w:r w:rsidR="00FC1216">
        <w:rPr>
          <w:b/>
          <w:lang w:val="en-GB"/>
        </w:rPr>
        <w:t>at Pulford Village Hall from 7 pm</w:t>
      </w:r>
    </w:p>
    <w:p w14:paraId="21AA994D" w14:textId="77777777" w:rsidR="00EB2533" w:rsidRDefault="00EB2533" w:rsidP="00EB2533">
      <w:pPr>
        <w:rPr>
          <w:b/>
          <w:lang w:val="en-GB"/>
        </w:rPr>
      </w:pPr>
    </w:p>
    <w:bookmarkEnd w:id="6"/>
    <w:p w14:paraId="21AA994E" w14:textId="45E8D291" w:rsidR="00B146A9" w:rsidRDefault="006A0408" w:rsidP="001C3230">
      <w:pPr>
        <w:ind w:left="2160" w:firstLine="720"/>
        <w:rPr>
          <w:b/>
        </w:rPr>
      </w:pPr>
      <w:r>
        <w:rPr>
          <w:b/>
        </w:rPr>
        <w:t>April 29</w:t>
      </w:r>
      <w:r w:rsidRPr="006A0408">
        <w:rPr>
          <w:b/>
          <w:vertAlign w:val="superscript"/>
        </w:rPr>
        <w:t>th</w:t>
      </w:r>
      <w:r>
        <w:rPr>
          <w:b/>
        </w:rPr>
        <w:t xml:space="preserve"> </w:t>
      </w:r>
      <w:r w:rsidR="001C3230">
        <w:rPr>
          <w:b/>
        </w:rPr>
        <w:t>2020</w:t>
      </w:r>
    </w:p>
    <w:p w14:paraId="3E08B1DE" w14:textId="77777777" w:rsidR="001C3230" w:rsidRPr="001C3230" w:rsidRDefault="00771C47" w:rsidP="001C3230">
      <w:pPr>
        <w:jc w:val="center"/>
        <w:rPr>
          <w:rFonts w:asciiTheme="minorHAnsi" w:eastAsiaTheme="minorHAnsi" w:hAnsiTheme="minorHAnsi" w:cstheme="minorBidi"/>
          <w:u w:val="single"/>
          <w:lang w:val="en-GB"/>
        </w:rPr>
      </w:pPr>
      <w:r>
        <w:rPr>
          <w:b/>
        </w:rPr>
        <w:br w:type="page"/>
      </w:r>
      <w:bookmarkStart w:id="7" w:name="_Hlk519197838"/>
      <w:r w:rsidR="001C3230" w:rsidRPr="001C3230">
        <w:rPr>
          <w:rFonts w:asciiTheme="minorHAnsi" w:eastAsiaTheme="minorHAnsi" w:hAnsiTheme="minorHAnsi" w:cstheme="minorBidi"/>
          <w:u w:val="single"/>
          <w:lang w:val="en-GB"/>
        </w:rPr>
        <w:lastRenderedPageBreak/>
        <w:t>ref 7.8 Jan 2020 AGENDA plus additions</w:t>
      </w:r>
    </w:p>
    <w:p w14:paraId="6E9C5A1A" w14:textId="77777777" w:rsidR="001C3230" w:rsidRPr="001C3230" w:rsidRDefault="001C3230" w:rsidP="001C3230">
      <w:pPr>
        <w:spacing w:after="160" w:line="256" w:lineRule="auto"/>
        <w:jc w:val="center"/>
        <w:rPr>
          <w:rFonts w:asciiTheme="minorHAnsi" w:eastAsiaTheme="minorHAnsi" w:hAnsiTheme="minorHAnsi" w:cstheme="minorBidi"/>
          <w:u w:val="single"/>
          <w:lang w:val="en-GB"/>
        </w:rPr>
      </w:pPr>
      <w:r w:rsidRPr="001C3230">
        <w:rPr>
          <w:rFonts w:asciiTheme="minorHAnsi" w:eastAsiaTheme="minorHAnsi" w:hAnsiTheme="minorHAnsi" w:cstheme="minorBidi"/>
          <w:u w:val="single"/>
          <w:lang w:val="en-GB"/>
        </w:rPr>
        <w:t>SCHEDULE of EXPECTED PAYMENTS (</w:t>
      </w:r>
      <w:proofErr w:type="spellStart"/>
      <w:r w:rsidRPr="001C3230">
        <w:rPr>
          <w:rFonts w:asciiTheme="minorHAnsi" w:eastAsiaTheme="minorHAnsi" w:hAnsiTheme="minorHAnsi" w:cstheme="minorBidi"/>
          <w:u w:val="single"/>
          <w:lang w:val="en-GB"/>
        </w:rPr>
        <w:t>exc</w:t>
      </w:r>
      <w:proofErr w:type="spellEnd"/>
      <w:r w:rsidRPr="001C3230">
        <w:rPr>
          <w:rFonts w:asciiTheme="minorHAnsi" w:eastAsiaTheme="minorHAnsi" w:hAnsiTheme="minorHAnsi" w:cstheme="minorBidi"/>
          <w:u w:val="single"/>
          <w:lang w:val="en-GB"/>
        </w:rPr>
        <w:t xml:space="preserve"> Vat unless stated) – rev 12</w:t>
      </w:r>
    </w:p>
    <w:p w14:paraId="7F398A15" w14:textId="77777777" w:rsidR="001C3230" w:rsidRPr="001C3230" w:rsidRDefault="001C3230" w:rsidP="001C3230">
      <w:pPr>
        <w:spacing w:after="160" w:line="256" w:lineRule="auto"/>
        <w:jc w:val="center"/>
        <w:rPr>
          <w:rFonts w:asciiTheme="minorHAnsi" w:eastAsiaTheme="minorHAnsi" w:hAnsiTheme="minorHAnsi" w:cstheme="minorBidi"/>
          <w:color w:val="FF0000"/>
          <w:u w:val="single"/>
          <w:lang w:val="en-GB"/>
        </w:rPr>
      </w:pPr>
      <w:r w:rsidRPr="001C3230">
        <w:rPr>
          <w:rFonts w:asciiTheme="minorHAnsi" w:eastAsiaTheme="minorHAnsi" w:hAnsiTheme="minorHAnsi" w:cstheme="minorBidi"/>
          <w:color w:val="FF0000"/>
          <w:u w:val="single"/>
          <w:lang w:val="en-GB"/>
        </w:rPr>
        <w:t>RED = PAID</w:t>
      </w:r>
    </w:p>
    <w:tbl>
      <w:tblPr>
        <w:tblStyle w:val="TableGrid8"/>
        <w:tblW w:w="916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135"/>
        <w:gridCol w:w="850"/>
        <w:gridCol w:w="430"/>
        <w:gridCol w:w="15"/>
        <w:gridCol w:w="1686"/>
        <w:gridCol w:w="15"/>
        <w:gridCol w:w="1879"/>
        <w:gridCol w:w="1650"/>
        <w:gridCol w:w="15"/>
        <w:gridCol w:w="1366"/>
        <w:gridCol w:w="37"/>
        <w:gridCol w:w="90"/>
      </w:tblGrid>
      <w:tr w:rsidR="001C3230" w:rsidRPr="001C3230" w14:paraId="24F05829" w14:textId="77777777" w:rsidTr="00E36BFE">
        <w:trPr>
          <w:gridAfter w:val="1"/>
          <w:wAfter w:w="90" w:type="dxa"/>
        </w:trPr>
        <w:tc>
          <w:tcPr>
            <w:tcW w:w="1135" w:type="dxa"/>
          </w:tcPr>
          <w:p w14:paraId="5D734488" w14:textId="77777777" w:rsidR="001C3230" w:rsidRPr="001C3230" w:rsidRDefault="001C3230" w:rsidP="001C3230">
            <w:pPr>
              <w:spacing w:line="256" w:lineRule="auto"/>
              <w:jc w:val="center"/>
              <w:rPr>
                <w:b/>
                <w:sz w:val="28"/>
                <w:szCs w:val="28"/>
                <w:lang w:val="en-GB"/>
              </w:rPr>
            </w:pPr>
            <w:bookmarkStart w:id="8" w:name="_Hlk498110395"/>
            <w:r w:rsidRPr="001C3230">
              <w:rPr>
                <w:b/>
                <w:sz w:val="28"/>
                <w:szCs w:val="28"/>
                <w:lang w:val="en-GB"/>
              </w:rPr>
              <w:t>NO</w:t>
            </w:r>
          </w:p>
        </w:tc>
        <w:tc>
          <w:tcPr>
            <w:tcW w:w="1280" w:type="dxa"/>
            <w:gridSpan w:val="2"/>
          </w:tcPr>
          <w:p w14:paraId="2A190DD1" w14:textId="77777777" w:rsidR="001C3230" w:rsidRPr="001C3230" w:rsidRDefault="001C3230" w:rsidP="001C3230">
            <w:pPr>
              <w:spacing w:line="256" w:lineRule="auto"/>
              <w:jc w:val="center"/>
              <w:rPr>
                <w:b/>
                <w:sz w:val="28"/>
                <w:szCs w:val="28"/>
                <w:lang w:val="en-GB"/>
              </w:rPr>
            </w:pPr>
            <w:r w:rsidRPr="001C3230">
              <w:rPr>
                <w:b/>
                <w:sz w:val="28"/>
                <w:szCs w:val="28"/>
                <w:lang w:val="en-GB"/>
              </w:rPr>
              <w:t>AGENDA/ MIN REF</w:t>
            </w:r>
          </w:p>
        </w:tc>
        <w:tc>
          <w:tcPr>
            <w:tcW w:w="1701" w:type="dxa"/>
            <w:gridSpan w:val="2"/>
          </w:tcPr>
          <w:p w14:paraId="1E33E0CC" w14:textId="77777777" w:rsidR="001C3230" w:rsidRPr="001C3230" w:rsidRDefault="001C3230" w:rsidP="001C3230">
            <w:pPr>
              <w:spacing w:line="256" w:lineRule="auto"/>
              <w:jc w:val="center"/>
              <w:rPr>
                <w:b/>
                <w:sz w:val="28"/>
                <w:szCs w:val="28"/>
                <w:lang w:val="en-GB"/>
              </w:rPr>
            </w:pPr>
            <w:r w:rsidRPr="001C3230">
              <w:rPr>
                <w:b/>
                <w:sz w:val="28"/>
                <w:szCs w:val="28"/>
                <w:lang w:val="en-GB"/>
              </w:rPr>
              <w:t>EST DATE</w:t>
            </w:r>
          </w:p>
        </w:tc>
        <w:tc>
          <w:tcPr>
            <w:tcW w:w="3544" w:type="dxa"/>
            <w:gridSpan w:val="3"/>
          </w:tcPr>
          <w:p w14:paraId="4743ABBB" w14:textId="77777777" w:rsidR="001C3230" w:rsidRPr="001C3230" w:rsidRDefault="001C3230" w:rsidP="001C3230">
            <w:pPr>
              <w:spacing w:line="256" w:lineRule="auto"/>
              <w:jc w:val="center"/>
              <w:rPr>
                <w:b/>
                <w:sz w:val="28"/>
                <w:szCs w:val="28"/>
                <w:lang w:val="en-GB"/>
              </w:rPr>
            </w:pPr>
            <w:r w:rsidRPr="001C3230">
              <w:rPr>
                <w:b/>
                <w:sz w:val="28"/>
                <w:szCs w:val="28"/>
                <w:lang w:val="en-GB"/>
              </w:rPr>
              <w:t>PAYEE</w:t>
            </w:r>
          </w:p>
        </w:tc>
        <w:tc>
          <w:tcPr>
            <w:tcW w:w="1418" w:type="dxa"/>
            <w:gridSpan w:val="3"/>
          </w:tcPr>
          <w:p w14:paraId="0A1FF290" w14:textId="77777777" w:rsidR="001C3230" w:rsidRPr="001C3230" w:rsidRDefault="001C3230" w:rsidP="001C3230">
            <w:pPr>
              <w:spacing w:line="256" w:lineRule="auto"/>
              <w:jc w:val="center"/>
              <w:rPr>
                <w:b/>
                <w:sz w:val="28"/>
                <w:szCs w:val="28"/>
                <w:lang w:val="en-GB"/>
              </w:rPr>
            </w:pPr>
            <w:r w:rsidRPr="001C3230">
              <w:rPr>
                <w:b/>
                <w:sz w:val="28"/>
                <w:szCs w:val="28"/>
                <w:lang w:val="en-GB"/>
              </w:rPr>
              <w:t>EST £</w:t>
            </w:r>
          </w:p>
          <w:p w14:paraId="06A938AF" w14:textId="77777777" w:rsidR="001C3230" w:rsidRPr="001C3230" w:rsidRDefault="001C3230" w:rsidP="001C3230">
            <w:pPr>
              <w:spacing w:line="256" w:lineRule="auto"/>
              <w:jc w:val="center"/>
              <w:rPr>
                <w:b/>
                <w:sz w:val="28"/>
                <w:szCs w:val="28"/>
                <w:lang w:val="en-GB"/>
              </w:rPr>
            </w:pPr>
            <w:r w:rsidRPr="001C3230">
              <w:rPr>
                <w:b/>
                <w:color w:val="FF0000"/>
                <w:sz w:val="28"/>
                <w:szCs w:val="28"/>
                <w:lang w:val="en-GB"/>
              </w:rPr>
              <w:t>PD £</w:t>
            </w:r>
          </w:p>
        </w:tc>
      </w:tr>
      <w:bookmarkEnd w:id="7"/>
      <w:bookmarkEnd w:id="8"/>
      <w:tr w:rsidR="001C3230" w:rsidRPr="001C3230" w14:paraId="54D0BDFA" w14:textId="77777777" w:rsidTr="00E36BFE">
        <w:trPr>
          <w:gridAfter w:val="2"/>
          <w:wAfter w:w="127" w:type="dxa"/>
        </w:trPr>
        <w:tc>
          <w:tcPr>
            <w:tcW w:w="1135" w:type="dxa"/>
          </w:tcPr>
          <w:p w14:paraId="3372D46B" w14:textId="77777777" w:rsidR="001C3230" w:rsidRPr="001C3230" w:rsidRDefault="001C3230" w:rsidP="001C3230">
            <w:pPr>
              <w:spacing w:line="256" w:lineRule="auto"/>
              <w:jc w:val="center"/>
              <w:rPr>
                <w:rFonts w:ascii="Calibri" w:hAnsi="Calibri"/>
                <w:sz w:val="20"/>
                <w:szCs w:val="20"/>
                <w:lang w:val="en-GB"/>
              </w:rPr>
            </w:pPr>
            <w:r w:rsidRPr="001C3230">
              <w:rPr>
                <w:rFonts w:ascii="Calibri" w:hAnsi="Calibri"/>
                <w:sz w:val="20"/>
                <w:szCs w:val="20"/>
                <w:lang w:val="en-GB"/>
              </w:rPr>
              <w:t>32</w:t>
            </w:r>
          </w:p>
        </w:tc>
        <w:tc>
          <w:tcPr>
            <w:tcW w:w="1295" w:type="dxa"/>
            <w:gridSpan w:val="3"/>
          </w:tcPr>
          <w:p w14:paraId="574BD733" w14:textId="77777777" w:rsidR="001C3230" w:rsidRPr="001C3230" w:rsidRDefault="001C3230" w:rsidP="001C3230">
            <w:pPr>
              <w:spacing w:line="256" w:lineRule="auto"/>
              <w:jc w:val="center"/>
              <w:rPr>
                <w:rFonts w:ascii="Calibri" w:hAnsi="Calibri"/>
                <w:sz w:val="20"/>
                <w:szCs w:val="20"/>
                <w:lang w:val="en-GB"/>
              </w:rPr>
            </w:pPr>
            <w:r w:rsidRPr="001C3230">
              <w:rPr>
                <w:rFonts w:ascii="Calibri" w:hAnsi="Calibri"/>
                <w:sz w:val="20"/>
                <w:szCs w:val="20"/>
                <w:lang w:val="en-GB"/>
              </w:rPr>
              <w:t>Oct 7.14</w:t>
            </w:r>
          </w:p>
        </w:tc>
        <w:tc>
          <w:tcPr>
            <w:tcW w:w="1701" w:type="dxa"/>
            <w:gridSpan w:val="2"/>
          </w:tcPr>
          <w:p w14:paraId="138BA090" w14:textId="77777777" w:rsidR="001C3230" w:rsidRPr="001C3230" w:rsidRDefault="001C3230" w:rsidP="001C3230">
            <w:pPr>
              <w:spacing w:line="256" w:lineRule="auto"/>
              <w:jc w:val="center"/>
              <w:rPr>
                <w:rFonts w:ascii="Calibri" w:hAnsi="Calibri"/>
                <w:sz w:val="20"/>
                <w:szCs w:val="20"/>
                <w:lang w:val="en-GB"/>
              </w:rPr>
            </w:pPr>
            <w:r w:rsidRPr="001C3230">
              <w:rPr>
                <w:rFonts w:ascii="Calibri" w:hAnsi="Calibri"/>
                <w:sz w:val="20"/>
                <w:szCs w:val="20"/>
                <w:lang w:val="en-GB"/>
              </w:rPr>
              <w:t>Nov 17</w:t>
            </w:r>
          </w:p>
        </w:tc>
        <w:tc>
          <w:tcPr>
            <w:tcW w:w="3544" w:type="dxa"/>
            <w:gridSpan w:val="3"/>
          </w:tcPr>
          <w:p w14:paraId="6E9B7067" w14:textId="77777777" w:rsidR="001C3230" w:rsidRPr="001C3230" w:rsidRDefault="001C3230" w:rsidP="001C3230">
            <w:pPr>
              <w:spacing w:line="256" w:lineRule="auto"/>
              <w:jc w:val="center"/>
              <w:rPr>
                <w:rFonts w:ascii="Calibri" w:hAnsi="Calibri"/>
                <w:sz w:val="20"/>
                <w:szCs w:val="20"/>
                <w:lang w:val="en-GB"/>
              </w:rPr>
            </w:pPr>
            <w:r w:rsidRPr="001C3230">
              <w:rPr>
                <w:rFonts w:ascii="Calibri" w:hAnsi="Calibri"/>
                <w:sz w:val="20"/>
                <w:szCs w:val="20"/>
                <w:lang w:val="en-GB"/>
              </w:rPr>
              <w:t>CW&amp;C Island Refuge B5445</w:t>
            </w:r>
          </w:p>
        </w:tc>
        <w:tc>
          <w:tcPr>
            <w:tcW w:w="1366" w:type="dxa"/>
          </w:tcPr>
          <w:p w14:paraId="5C34132E" w14:textId="77777777" w:rsidR="001C3230" w:rsidRPr="001C3230" w:rsidRDefault="001C3230" w:rsidP="001C3230">
            <w:pPr>
              <w:spacing w:line="256" w:lineRule="auto"/>
              <w:jc w:val="center"/>
              <w:rPr>
                <w:rFonts w:ascii="Calibri" w:hAnsi="Calibri"/>
                <w:sz w:val="20"/>
                <w:szCs w:val="20"/>
                <w:lang w:val="en-GB"/>
              </w:rPr>
            </w:pPr>
            <w:r w:rsidRPr="001C3230">
              <w:rPr>
                <w:rFonts w:ascii="Calibri" w:hAnsi="Calibri"/>
                <w:sz w:val="20"/>
                <w:szCs w:val="20"/>
                <w:lang w:val="en-GB"/>
              </w:rPr>
              <w:t>deleted</w:t>
            </w:r>
          </w:p>
        </w:tc>
      </w:tr>
      <w:tr w:rsidR="001C3230" w:rsidRPr="001C3230" w14:paraId="1563755F" w14:textId="77777777" w:rsidTr="00E36BFE">
        <w:trPr>
          <w:gridAfter w:val="2"/>
          <w:wAfter w:w="127" w:type="dxa"/>
        </w:trPr>
        <w:tc>
          <w:tcPr>
            <w:tcW w:w="1135" w:type="dxa"/>
          </w:tcPr>
          <w:p w14:paraId="6714F9BB" w14:textId="77777777" w:rsidR="001C3230" w:rsidRPr="001C3230" w:rsidRDefault="001C3230" w:rsidP="001C3230">
            <w:pPr>
              <w:spacing w:line="256" w:lineRule="auto"/>
              <w:jc w:val="center"/>
              <w:rPr>
                <w:rFonts w:ascii="Calibri" w:hAnsi="Calibri"/>
                <w:sz w:val="20"/>
                <w:szCs w:val="20"/>
                <w:lang w:val="en-GB"/>
              </w:rPr>
            </w:pPr>
            <w:r w:rsidRPr="001C3230">
              <w:rPr>
                <w:rFonts w:ascii="Calibri" w:hAnsi="Calibri"/>
                <w:sz w:val="20"/>
                <w:szCs w:val="20"/>
                <w:lang w:val="en-GB"/>
              </w:rPr>
              <w:t>44</w:t>
            </w:r>
          </w:p>
        </w:tc>
        <w:tc>
          <w:tcPr>
            <w:tcW w:w="1295" w:type="dxa"/>
            <w:gridSpan w:val="3"/>
          </w:tcPr>
          <w:p w14:paraId="2ABD79F0" w14:textId="77777777" w:rsidR="001C3230" w:rsidRPr="001C3230" w:rsidRDefault="001C3230" w:rsidP="001C3230">
            <w:pPr>
              <w:spacing w:line="256" w:lineRule="auto"/>
              <w:jc w:val="center"/>
              <w:rPr>
                <w:rFonts w:ascii="Calibri" w:hAnsi="Calibri"/>
                <w:sz w:val="20"/>
                <w:szCs w:val="20"/>
                <w:lang w:val="en-GB"/>
              </w:rPr>
            </w:pPr>
            <w:r w:rsidRPr="001C3230">
              <w:rPr>
                <w:rFonts w:ascii="Calibri" w:hAnsi="Calibri"/>
                <w:sz w:val="20"/>
                <w:szCs w:val="20"/>
                <w:lang w:val="en-GB"/>
              </w:rPr>
              <w:t>c/f</w:t>
            </w:r>
          </w:p>
        </w:tc>
        <w:tc>
          <w:tcPr>
            <w:tcW w:w="1701" w:type="dxa"/>
            <w:gridSpan w:val="2"/>
          </w:tcPr>
          <w:p w14:paraId="41FBC175" w14:textId="77777777" w:rsidR="001C3230" w:rsidRPr="001C3230" w:rsidRDefault="001C3230" w:rsidP="001C3230">
            <w:pPr>
              <w:spacing w:line="256" w:lineRule="auto"/>
              <w:jc w:val="center"/>
              <w:rPr>
                <w:rFonts w:ascii="Calibri" w:hAnsi="Calibri"/>
                <w:sz w:val="20"/>
                <w:szCs w:val="20"/>
                <w:lang w:val="en-GB"/>
              </w:rPr>
            </w:pPr>
            <w:r w:rsidRPr="001C3230">
              <w:rPr>
                <w:rFonts w:ascii="Calibri" w:hAnsi="Calibri"/>
                <w:sz w:val="20"/>
                <w:szCs w:val="20"/>
                <w:lang w:val="en-GB"/>
              </w:rPr>
              <w:t>22 May 19</w:t>
            </w:r>
          </w:p>
        </w:tc>
        <w:tc>
          <w:tcPr>
            <w:tcW w:w="3544" w:type="dxa"/>
            <w:gridSpan w:val="3"/>
          </w:tcPr>
          <w:p w14:paraId="7239741A" w14:textId="77777777" w:rsidR="001C3230" w:rsidRPr="001C3230" w:rsidRDefault="001C3230" w:rsidP="001C3230">
            <w:pPr>
              <w:spacing w:line="256" w:lineRule="auto"/>
              <w:jc w:val="center"/>
              <w:rPr>
                <w:rFonts w:ascii="Calibri" w:hAnsi="Calibri"/>
                <w:sz w:val="20"/>
                <w:szCs w:val="20"/>
                <w:lang w:val="en-GB"/>
              </w:rPr>
            </w:pPr>
            <w:r w:rsidRPr="001C3230">
              <w:rPr>
                <w:rFonts w:ascii="Calibri" w:hAnsi="Calibri"/>
                <w:sz w:val="20"/>
                <w:szCs w:val="20"/>
                <w:lang w:val="en-GB"/>
              </w:rPr>
              <w:t xml:space="preserve">Donation to </w:t>
            </w:r>
            <w:proofErr w:type="spellStart"/>
            <w:r w:rsidRPr="001C3230">
              <w:rPr>
                <w:rFonts w:ascii="Calibri" w:hAnsi="Calibri"/>
                <w:sz w:val="20"/>
                <w:szCs w:val="20"/>
                <w:lang w:val="en-GB"/>
              </w:rPr>
              <w:t>Tattenhall</w:t>
            </w:r>
            <w:proofErr w:type="spellEnd"/>
            <w:r w:rsidRPr="001C3230">
              <w:rPr>
                <w:rFonts w:ascii="Calibri" w:hAnsi="Calibri"/>
                <w:sz w:val="20"/>
                <w:szCs w:val="20"/>
                <w:lang w:val="en-GB"/>
              </w:rPr>
              <w:t xml:space="preserve"> 1</w:t>
            </w:r>
            <w:r w:rsidRPr="001C3230">
              <w:rPr>
                <w:rFonts w:ascii="Calibri" w:hAnsi="Calibri"/>
                <w:sz w:val="20"/>
                <w:szCs w:val="20"/>
                <w:vertAlign w:val="superscript"/>
                <w:lang w:val="en-GB"/>
              </w:rPr>
              <w:t>st</w:t>
            </w:r>
            <w:r w:rsidRPr="001C3230">
              <w:rPr>
                <w:rFonts w:ascii="Calibri" w:hAnsi="Calibri"/>
                <w:sz w:val="20"/>
                <w:szCs w:val="20"/>
                <w:lang w:val="en-GB"/>
              </w:rPr>
              <w:t xml:space="preserve"> Responders</w:t>
            </w:r>
          </w:p>
        </w:tc>
        <w:tc>
          <w:tcPr>
            <w:tcW w:w="1366" w:type="dxa"/>
          </w:tcPr>
          <w:p w14:paraId="2127F80B" w14:textId="77777777" w:rsidR="001C3230" w:rsidRPr="001C3230" w:rsidRDefault="001C3230" w:rsidP="001C3230">
            <w:pPr>
              <w:spacing w:line="256" w:lineRule="auto"/>
              <w:jc w:val="center"/>
              <w:rPr>
                <w:rFonts w:ascii="Calibri" w:hAnsi="Calibri"/>
                <w:sz w:val="20"/>
                <w:szCs w:val="20"/>
                <w:lang w:val="en-GB"/>
              </w:rPr>
            </w:pPr>
            <w:r w:rsidRPr="001C3230">
              <w:rPr>
                <w:rFonts w:ascii="Calibri" w:hAnsi="Calibri"/>
                <w:color w:val="FF0000"/>
                <w:sz w:val="20"/>
                <w:szCs w:val="20"/>
                <w:lang w:val="en-GB"/>
              </w:rPr>
              <w:t>100</w:t>
            </w:r>
          </w:p>
        </w:tc>
      </w:tr>
      <w:tr w:rsidR="001C3230" w:rsidRPr="001C3230" w14:paraId="6ECF7517" w14:textId="77777777" w:rsidTr="00E36BFE">
        <w:trPr>
          <w:gridAfter w:val="2"/>
          <w:wAfter w:w="127" w:type="dxa"/>
        </w:trPr>
        <w:tc>
          <w:tcPr>
            <w:tcW w:w="1135" w:type="dxa"/>
          </w:tcPr>
          <w:p w14:paraId="239A79E8" w14:textId="77777777" w:rsidR="001C3230" w:rsidRPr="001C3230" w:rsidRDefault="001C3230" w:rsidP="001C3230">
            <w:pPr>
              <w:spacing w:line="256" w:lineRule="auto"/>
              <w:jc w:val="center"/>
              <w:rPr>
                <w:rFonts w:ascii="Calibri" w:hAnsi="Calibri"/>
                <w:sz w:val="20"/>
                <w:szCs w:val="20"/>
                <w:lang w:val="en-GB"/>
              </w:rPr>
            </w:pPr>
            <w:bookmarkStart w:id="9" w:name="_Hlk527923131"/>
            <w:r w:rsidRPr="001C3230">
              <w:rPr>
                <w:sz w:val="22"/>
                <w:szCs w:val="22"/>
                <w:lang w:val="en-GB"/>
              </w:rPr>
              <w:t>93</w:t>
            </w:r>
          </w:p>
        </w:tc>
        <w:tc>
          <w:tcPr>
            <w:tcW w:w="1295" w:type="dxa"/>
            <w:gridSpan w:val="3"/>
          </w:tcPr>
          <w:p w14:paraId="78437C30" w14:textId="77777777" w:rsidR="001C3230" w:rsidRPr="001C3230" w:rsidRDefault="001C3230" w:rsidP="001C3230">
            <w:pPr>
              <w:spacing w:line="256" w:lineRule="auto"/>
              <w:jc w:val="center"/>
              <w:rPr>
                <w:rFonts w:ascii="Calibri" w:hAnsi="Calibri"/>
                <w:sz w:val="22"/>
                <w:szCs w:val="22"/>
              </w:rPr>
            </w:pPr>
            <w:r w:rsidRPr="001C3230">
              <w:rPr>
                <w:sz w:val="22"/>
                <w:szCs w:val="22"/>
              </w:rPr>
              <w:t>Oct 9.7</w:t>
            </w:r>
          </w:p>
        </w:tc>
        <w:tc>
          <w:tcPr>
            <w:tcW w:w="1701" w:type="dxa"/>
            <w:gridSpan w:val="2"/>
          </w:tcPr>
          <w:p w14:paraId="50004582" w14:textId="77777777" w:rsidR="001C3230" w:rsidRPr="001C3230" w:rsidRDefault="001C3230" w:rsidP="001C3230">
            <w:pPr>
              <w:spacing w:line="256" w:lineRule="auto"/>
              <w:jc w:val="center"/>
              <w:rPr>
                <w:rFonts w:ascii="Calibri" w:hAnsi="Calibri"/>
                <w:sz w:val="20"/>
                <w:szCs w:val="20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?</w:t>
            </w:r>
          </w:p>
        </w:tc>
        <w:tc>
          <w:tcPr>
            <w:tcW w:w="3544" w:type="dxa"/>
            <w:gridSpan w:val="3"/>
          </w:tcPr>
          <w:p w14:paraId="357760AC" w14:textId="77777777" w:rsidR="001C3230" w:rsidRPr="001C3230" w:rsidRDefault="001C3230" w:rsidP="001C3230">
            <w:pPr>
              <w:spacing w:line="256" w:lineRule="auto"/>
              <w:rPr>
                <w:rFonts w:ascii="Calibri" w:hAnsi="Calibri"/>
                <w:sz w:val="20"/>
                <w:szCs w:val="20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New Notice Board for Poulton (</w:t>
            </w:r>
            <w:proofErr w:type="spellStart"/>
            <w:r w:rsidRPr="001C3230">
              <w:rPr>
                <w:sz w:val="22"/>
                <w:szCs w:val="22"/>
                <w:lang w:val="en-GB"/>
              </w:rPr>
              <w:t>est</w:t>
            </w:r>
            <w:proofErr w:type="spellEnd"/>
            <w:r w:rsidRPr="001C3230">
              <w:rPr>
                <w:sz w:val="22"/>
                <w:szCs w:val="22"/>
                <w:lang w:val="en-GB"/>
              </w:rPr>
              <w:t>)</w:t>
            </w:r>
          </w:p>
        </w:tc>
        <w:tc>
          <w:tcPr>
            <w:tcW w:w="1366" w:type="dxa"/>
          </w:tcPr>
          <w:p w14:paraId="3FC47529" w14:textId="77777777" w:rsidR="001C3230" w:rsidRPr="001C3230" w:rsidRDefault="001C3230" w:rsidP="001C3230">
            <w:pPr>
              <w:spacing w:line="256" w:lineRule="auto"/>
              <w:jc w:val="center"/>
              <w:rPr>
                <w:rFonts w:ascii="Calibri" w:hAnsi="Calibri"/>
                <w:color w:val="FF0000"/>
                <w:sz w:val="20"/>
                <w:szCs w:val="20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deleted</w:t>
            </w:r>
          </w:p>
        </w:tc>
      </w:tr>
      <w:tr w:rsidR="001C3230" w:rsidRPr="001C3230" w14:paraId="7D08ABAB" w14:textId="77777777" w:rsidTr="00E36BFE">
        <w:trPr>
          <w:gridAfter w:val="2"/>
          <w:wAfter w:w="127" w:type="dxa"/>
        </w:trPr>
        <w:tc>
          <w:tcPr>
            <w:tcW w:w="1135" w:type="dxa"/>
          </w:tcPr>
          <w:p w14:paraId="27CBF356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110</w:t>
            </w:r>
          </w:p>
        </w:tc>
        <w:tc>
          <w:tcPr>
            <w:tcW w:w="1295" w:type="dxa"/>
            <w:gridSpan w:val="3"/>
          </w:tcPr>
          <w:p w14:paraId="5642E702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Jan 9.11</w:t>
            </w:r>
          </w:p>
        </w:tc>
        <w:tc>
          <w:tcPr>
            <w:tcW w:w="1701" w:type="dxa"/>
            <w:gridSpan w:val="2"/>
          </w:tcPr>
          <w:p w14:paraId="5FA51D7A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tba</w:t>
            </w:r>
          </w:p>
        </w:tc>
        <w:tc>
          <w:tcPr>
            <w:tcW w:w="3544" w:type="dxa"/>
            <w:gridSpan w:val="3"/>
          </w:tcPr>
          <w:p w14:paraId="5C68C4C9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proofErr w:type="spellStart"/>
            <w:r w:rsidRPr="001C3230">
              <w:rPr>
                <w:rFonts w:ascii="Calibri" w:hAnsi="Calibri"/>
                <w:sz w:val="22"/>
                <w:szCs w:val="22"/>
                <w:lang w:val="en-GB"/>
              </w:rPr>
              <w:t>Onedrive</w:t>
            </w:r>
            <w:proofErr w:type="spellEnd"/>
            <w:r w:rsidRPr="001C3230">
              <w:rPr>
                <w:rFonts w:ascii="Calibri" w:hAnsi="Calibri"/>
                <w:sz w:val="22"/>
                <w:szCs w:val="22"/>
                <w:lang w:val="en-GB"/>
              </w:rPr>
              <w:t xml:space="preserve"> upgrade</w:t>
            </w:r>
          </w:p>
        </w:tc>
        <w:tc>
          <w:tcPr>
            <w:tcW w:w="1366" w:type="dxa"/>
          </w:tcPr>
          <w:p w14:paraId="3A522956" w14:textId="77777777" w:rsidR="001C3230" w:rsidRPr="001C3230" w:rsidRDefault="001C3230" w:rsidP="001C3230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60/year</w:t>
            </w:r>
          </w:p>
        </w:tc>
      </w:tr>
      <w:tr w:rsidR="001C3230" w:rsidRPr="001C3230" w14:paraId="6DE6AECD" w14:textId="77777777" w:rsidTr="00E36BFE">
        <w:trPr>
          <w:gridAfter w:val="2"/>
          <w:wAfter w:w="127" w:type="dxa"/>
        </w:trPr>
        <w:tc>
          <w:tcPr>
            <w:tcW w:w="1135" w:type="dxa"/>
          </w:tcPr>
          <w:p w14:paraId="50AEC0BF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61.4</w:t>
            </w:r>
          </w:p>
        </w:tc>
        <w:tc>
          <w:tcPr>
            <w:tcW w:w="1295" w:type="dxa"/>
            <w:gridSpan w:val="3"/>
          </w:tcPr>
          <w:p w14:paraId="5B254284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July 7.10</w:t>
            </w:r>
          </w:p>
        </w:tc>
        <w:tc>
          <w:tcPr>
            <w:tcW w:w="1701" w:type="dxa"/>
            <w:gridSpan w:val="2"/>
          </w:tcPr>
          <w:p w14:paraId="3F75A7B5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Mar 19</w:t>
            </w:r>
          </w:p>
        </w:tc>
        <w:tc>
          <w:tcPr>
            <w:tcW w:w="3544" w:type="dxa"/>
            <w:gridSpan w:val="3"/>
          </w:tcPr>
          <w:p w14:paraId="1FAF97DB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proofErr w:type="spellStart"/>
            <w:r w:rsidRPr="001C3230">
              <w:rPr>
                <w:sz w:val="22"/>
                <w:szCs w:val="22"/>
                <w:lang w:val="en-GB"/>
              </w:rPr>
              <w:t>Autela</w:t>
            </w:r>
            <w:proofErr w:type="spellEnd"/>
            <w:r w:rsidRPr="001C3230">
              <w:rPr>
                <w:sz w:val="22"/>
                <w:szCs w:val="22"/>
                <w:lang w:val="en-GB"/>
              </w:rPr>
              <w:t xml:space="preserve"> Payroll Services Jan2019 to Mar 2019</w:t>
            </w:r>
          </w:p>
        </w:tc>
        <w:tc>
          <w:tcPr>
            <w:tcW w:w="1366" w:type="dxa"/>
          </w:tcPr>
          <w:p w14:paraId="2E6182E1" w14:textId="77777777" w:rsidR="001C3230" w:rsidRPr="001C3230" w:rsidRDefault="001C3230" w:rsidP="001C3230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1C3230">
              <w:rPr>
                <w:color w:val="FF0000"/>
                <w:sz w:val="22"/>
                <w:szCs w:val="22"/>
                <w:lang w:val="en-GB"/>
              </w:rPr>
              <w:t>33.00</w:t>
            </w:r>
            <w:r w:rsidRPr="001C3230">
              <w:rPr>
                <w:sz w:val="22"/>
                <w:szCs w:val="22"/>
                <w:lang w:val="en-GB"/>
              </w:rPr>
              <w:t xml:space="preserve"> </w:t>
            </w:r>
          </w:p>
        </w:tc>
      </w:tr>
      <w:tr w:rsidR="001C3230" w:rsidRPr="001C3230" w14:paraId="0ECA9D21" w14:textId="77777777" w:rsidTr="00E36BFE">
        <w:trPr>
          <w:gridAfter w:val="2"/>
          <w:wAfter w:w="127" w:type="dxa"/>
        </w:trPr>
        <w:tc>
          <w:tcPr>
            <w:tcW w:w="1135" w:type="dxa"/>
          </w:tcPr>
          <w:p w14:paraId="45CCF019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98</w:t>
            </w:r>
          </w:p>
        </w:tc>
        <w:tc>
          <w:tcPr>
            <w:tcW w:w="1295" w:type="dxa"/>
            <w:gridSpan w:val="3"/>
          </w:tcPr>
          <w:p w14:paraId="6223D236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Jan 7.12</w:t>
            </w:r>
          </w:p>
        </w:tc>
        <w:tc>
          <w:tcPr>
            <w:tcW w:w="1701" w:type="dxa"/>
            <w:gridSpan w:val="2"/>
          </w:tcPr>
          <w:p w14:paraId="1344475F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Mar 19</w:t>
            </w:r>
          </w:p>
        </w:tc>
        <w:tc>
          <w:tcPr>
            <w:tcW w:w="3544" w:type="dxa"/>
            <w:gridSpan w:val="3"/>
          </w:tcPr>
          <w:p w14:paraId="3D72D49D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Parochial Church Council (2018/19 donation)</w:t>
            </w:r>
          </w:p>
        </w:tc>
        <w:tc>
          <w:tcPr>
            <w:tcW w:w="1366" w:type="dxa"/>
          </w:tcPr>
          <w:p w14:paraId="79536159" w14:textId="77777777" w:rsidR="001C3230" w:rsidRPr="001C3230" w:rsidRDefault="001C3230" w:rsidP="001C3230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1C3230">
              <w:rPr>
                <w:color w:val="FF0000"/>
                <w:sz w:val="22"/>
                <w:szCs w:val="22"/>
                <w:lang w:val="en-GB"/>
              </w:rPr>
              <w:t>200</w:t>
            </w:r>
          </w:p>
        </w:tc>
      </w:tr>
      <w:tr w:rsidR="001C3230" w:rsidRPr="001C3230" w14:paraId="5A6E174D" w14:textId="77777777" w:rsidTr="00E36BFE">
        <w:trPr>
          <w:gridAfter w:val="2"/>
          <w:wAfter w:w="127" w:type="dxa"/>
        </w:trPr>
        <w:tc>
          <w:tcPr>
            <w:tcW w:w="1135" w:type="dxa"/>
          </w:tcPr>
          <w:p w14:paraId="0DFAAFF7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99</w:t>
            </w:r>
          </w:p>
        </w:tc>
        <w:tc>
          <w:tcPr>
            <w:tcW w:w="1295" w:type="dxa"/>
            <w:gridSpan w:val="3"/>
          </w:tcPr>
          <w:p w14:paraId="653D5A50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Jan 7.13</w:t>
            </w:r>
          </w:p>
        </w:tc>
        <w:tc>
          <w:tcPr>
            <w:tcW w:w="1701" w:type="dxa"/>
            <w:gridSpan w:val="2"/>
          </w:tcPr>
          <w:p w14:paraId="7DBEA91E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Feb19</w:t>
            </w:r>
          </w:p>
        </w:tc>
        <w:tc>
          <w:tcPr>
            <w:tcW w:w="3544" w:type="dxa"/>
            <w:gridSpan w:val="3"/>
          </w:tcPr>
          <w:p w14:paraId="166ADFFC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Pulford Village Hall (2018/19)</w:t>
            </w:r>
          </w:p>
        </w:tc>
        <w:tc>
          <w:tcPr>
            <w:tcW w:w="1366" w:type="dxa"/>
          </w:tcPr>
          <w:p w14:paraId="1D1F723C" w14:textId="77777777" w:rsidR="001C3230" w:rsidRPr="001C3230" w:rsidRDefault="001C3230" w:rsidP="001C3230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1C3230">
              <w:rPr>
                <w:color w:val="FF0000"/>
                <w:sz w:val="22"/>
                <w:szCs w:val="22"/>
                <w:lang w:val="en-GB"/>
              </w:rPr>
              <w:t>66</w:t>
            </w:r>
          </w:p>
        </w:tc>
      </w:tr>
      <w:tr w:rsidR="001C3230" w:rsidRPr="001C3230" w14:paraId="72414231" w14:textId="77777777" w:rsidTr="00E36BFE">
        <w:trPr>
          <w:gridAfter w:val="2"/>
          <w:wAfter w:w="127" w:type="dxa"/>
        </w:trPr>
        <w:tc>
          <w:tcPr>
            <w:tcW w:w="1135" w:type="dxa"/>
          </w:tcPr>
          <w:p w14:paraId="4C80C4F5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100</w:t>
            </w:r>
          </w:p>
        </w:tc>
        <w:tc>
          <w:tcPr>
            <w:tcW w:w="1295" w:type="dxa"/>
            <w:gridSpan w:val="3"/>
          </w:tcPr>
          <w:p w14:paraId="0310B8A2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Apr 7.8</w:t>
            </w:r>
          </w:p>
        </w:tc>
        <w:tc>
          <w:tcPr>
            <w:tcW w:w="1701" w:type="dxa"/>
            <w:gridSpan w:val="2"/>
          </w:tcPr>
          <w:p w14:paraId="3387D939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Feb 19</w:t>
            </w:r>
          </w:p>
        </w:tc>
        <w:tc>
          <w:tcPr>
            <w:tcW w:w="3544" w:type="dxa"/>
            <w:gridSpan w:val="3"/>
          </w:tcPr>
          <w:p w14:paraId="7DA5264A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Stamps for Hedge letters</w:t>
            </w:r>
          </w:p>
        </w:tc>
        <w:tc>
          <w:tcPr>
            <w:tcW w:w="1366" w:type="dxa"/>
          </w:tcPr>
          <w:p w14:paraId="43BAD9C5" w14:textId="77777777" w:rsidR="001C3230" w:rsidRPr="001C3230" w:rsidRDefault="001C3230" w:rsidP="001C3230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1C3230">
              <w:rPr>
                <w:color w:val="FF0000"/>
                <w:sz w:val="22"/>
                <w:szCs w:val="22"/>
                <w:lang w:val="en-GB"/>
              </w:rPr>
              <w:t>6.96</w:t>
            </w:r>
          </w:p>
        </w:tc>
      </w:tr>
      <w:tr w:rsidR="001C3230" w:rsidRPr="001C3230" w14:paraId="6CFC516E" w14:textId="77777777" w:rsidTr="00E36BFE">
        <w:trPr>
          <w:gridAfter w:val="2"/>
          <w:wAfter w:w="127" w:type="dxa"/>
        </w:trPr>
        <w:tc>
          <w:tcPr>
            <w:tcW w:w="1135" w:type="dxa"/>
          </w:tcPr>
          <w:p w14:paraId="4C9533A8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101</w:t>
            </w:r>
          </w:p>
        </w:tc>
        <w:tc>
          <w:tcPr>
            <w:tcW w:w="1295" w:type="dxa"/>
            <w:gridSpan w:val="3"/>
          </w:tcPr>
          <w:p w14:paraId="12EB9691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Apr 7.9</w:t>
            </w:r>
          </w:p>
        </w:tc>
        <w:tc>
          <w:tcPr>
            <w:tcW w:w="1701" w:type="dxa"/>
            <w:gridSpan w:val="2"/>
          </w:tcPr>
          <w:p w14:paraId="72FBE6AE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Feb 19</w:t>
            </w:r>
          </w:p>
        </w:tc>
        <w:tc>
          <w:tcPr>
            <w:tcW w:w="3544" w:type="dxa"/>
            <w:gridSpan w:val="3"/>
          </w:tcPr>
          <w:p w14:paraId="44CD8F48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Chester Marathon transfer to Friends of Park</w:t>
            </w:r>
          </w:p>
        </w:tc>
        <w:tc>
          <w:tcPr>
            <w:tcW w:w="1366" w:type="dxa"/>
          </w:tcPr>
          <w:p w14:paraId="1CFE908E" w14:textId="77777777" w:rsidR="001C3230" w:rsidRPr="001C3230" w:rsidRDefault="001C3230" w:rsidP="001C3230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1C3230">
              <w:rPr>
                <w:color w:val="FF0000"/>
                <w:sz w:val="22"/>
                <w:szCs w:val="22"/>
                <w:lang w:val="en-GB"/>
              </w:rPr>
              <w:t>250</w:t>
            </w:r>
          </w:p>
        </w:tc>
      </w:tr>
      <w:tr w:rsidR="001C3230" w:rsidRPr="001C3230" w14:paraId="7148014E" w14:textId="77777777" w:rsidTr="00E36BFE">
        <w:trPr>
          <w:gridAfter w:val="2"/>
          <w:wAfter w:w="127" w:type="dxa"/>
        </w:trPr>
        <w:tc>
          <w:tcPr>
            <w:tcW w:w="1135" w:type="dxa"/>
          </w:tcPr>
          <w:p w14:paraId="26CCCB7E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102</w:t>
            </w:r>
          </w:p>
        </w:tc>
        <w:tc>
          <w:tcPr>
            <w:tcW w:w="1295" w:type="dxa"/>
            <w:gridSpan w:val="3"/>
          </w:tcPr>
          <w:p w14:paraId="19A77538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Apr 7.11</w:t>
            </w:r>
          </w:p>
        </w:tc>
        <w:tc>
          <w:tcPr>
            <w:tcW w:w="1701" w:type="dxa"/>
            <w:gridSpan w:val="2"/>
          </w:tcPr>
          <w:p w14:paraId="4848B405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Apr 19</w:t>
            </w:r>
          </w:p>
        </w:tc>
        <w:tc>
          <w:tcPr>
            <w:tcW w:w="3544" w:type="dxa"/>
            <w:gridSpan w:val="3"/>
          </w:tcPr>
          <w:p w14:paraId="282EF304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 xml:space="preserve">Ink and </w:t>
            </w:r>
            <w:proofErr w:type="gramStart"/>
            <w:r w:rsidRPr="001C3230">
              <w:rPr>
                <w:sz w:val="22"/>
                <w:szCs w:val="22"/>
                <w:lang w:val="en-GB"/>
              </w:rPr>
              <w:t>Stationary</w:t>
            </w:r>
            <w:proofErr w:type="gramEnd"/>
          </w:p>
        </w:tc>
        <w:tc>
          <w:tcPr>
            <w:tcW w:w="1366" w:type="dxa"/>
          </w:tcPr>
          <w:p w14:paraId="2C2DBA12" w14:textId="77777777" w:rsidR="001C3230" w:rsidRPr="001C3230" w:rsidRDefault="001C3230" w:rsidP="001C3230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1C3230">
              <w:rPr>
                <w:color w:val="FF0000"/>
                <w:sz w:val="22"/>
                <w:szCs w:val="22"/>
                <w:lang w:val="en-GB"/>
              </w:rPr>
              <w:t>57.02</w:t>
            </w:r>
          </w:p>
        </w:tc>
      </w:tr>
      <w:tr w:rsidR="001C3230" w:rsidRPr="001C3230" w14:paraId="5C55DC7D" w14:textId="77777777" w:rsidTr="00E36BFE">
        <w:trPr>
          <w:gridAfter w:val="2"/>
          <w:wAfter w:w="127" w:type="dxa"/>
        </w:trPr>
        <w:tc>
          <w:tcPr>
            <w:tcW w:w="1135" w:type="dxa"/>
          </w:tcPr>
          <w:p w14:paraId="7266F316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103</w:t>
            </w:r>
          </w:p>
        </w:tc>
        <w:tc>
          <w:tcPr>
            <w:tcW w:w="1295" w:type="dxa"/>
            <w:gridSpan w:val="3"/>
          </w:tcPr>
          <w:p w14:paraId="7288869B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Apr 7.12</w:t>
            </w:r>
          </w:p>
        </w:tc>
        <w:tc>
          <w:tcPr>
            <w:tcW w:w="1701" w:type="dxa"/>
            <w:gridSpan w:val="2"/>
          </w:tcPr>
          <w:p w14:paraId="7AA0CCA2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Apr 19</w:t>
            </w:r>
          </w:p>
        </w:tc>
        <w:tc>
          <w:tcPr>
            <w:tcW w:w="3544" w:type="dxa"/>
            <w:gridSpan w:val="3"/>
          </w:tcPr>
          <w:p w14:paraId="05D76B73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CHALC Affiliation Fee</w:t>
            </w:r>
          </w:p>
        </w:tc>
        <w:tc>
          <w:tcPr>
            <w:tcW w:w="1366" w:type="dxa"/>
          </w:tcPr>
          <w:p w14:paraId="3441D359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color w:val="FF0000"/>
                <w:sz w:val="22"/>
                <w:szCs w:val="22"/>
                <w:lang w:val="en-GB"/>
              </w:rPr>
              <w:t>164.16</w:t>
            </w:r>
          </w:p>
        </w:tc>
      </w:tr>
      <w:tr w:rsidR="001C3230" w:rsidRPr="001C3230" w14:paraId="6BA61695" w14:textId="77777777" w:rsidTr="00E36BFE">
        <w:trPr>
          <w:gridAfter w:val="2"/>
          <w:wAfter w:w="127" w:type="dxa"/>
        </w:trPr>
        <w:tc>
          <w:tcPr>
            <w:tcW w:w="1135" w:type="dxa"/>
          </w:tcPr>
          <w:p w14:paraId="64F89B79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104</w:t>
            </w:r>
          </w:p>
        </w:tc>
        <w:tc>
          <w:tcPr>
            <w:tcW w:w="1295" w:type="dxa"/>
            <w:gridSpan w:val="3"/>
          </w:tcPr>
          <w:p w14:paraId="307158A9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Apr 7.13</w:t>
            </w:r>
          </w:p>
        </w:tc>
        <w:tc>
          <w:tcPr>
            <w:tcW w:w="1701" w:type="dxa"/>
            <w:gridSpan w:val="2"/>
          </w:tcPr>
          <w:p w14:paraId="07630DDC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12 June 19</w:t>
            </w:r>
          </w:p>
        </w:tc>
        <w:tc>
          <w:tcPr>
            <w:tcW w:w="3544" w:type="dxa"/>
            <w:gridSpan w:val="3"/>
          </w:tcPr>
          <w:p w14:paraId="7E1768D1" w14:textId="77777777" w:rsidR="001C3230" w:rsidRPr="001C3230" w:rsidRDefault="001C3230" w:rsidP="001C3230">
            <w:pPr>
              <w:spacing w:line="256" w:lineRule="auto"/>
              <w:jc w:val="center"/>
              <w:rPr>
                <w:rFonts w:ascii="Cheshire Community Action membe" w:hAnsi="Cheshire Community Action membe"/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Cheshire Community Action membership</w:t>
            </w:r>
          </w:p>
        </w:tc>
        <w:tc>
          <w:tcPr>
            <w:tcW w:w="1366" w:type="dxa"/>
          </w:tcPr>
          <w:p w14:paraId="631D0718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color w:val="FF0000"/>
                <w:sz w:val="22"/>
                <w:szCs w:val="22"/>
                <w:lang w:val="en-GB"/>
              </w:rPr>
              <w:t>20</w:t>
            </w:r>
          </w:p>
        </w:tc>
      </w:tr>
      <w:tr w:rsidR="001C3230" w:rsidRPr="001C3230" w14:paraId="3C1D856D" w14:textId="77777777" w:rsidTr="00E36BFE">
        <w:trPr>
          <w:gridAfter w:val="2"/>
          <w:wAfter w:w="127" w:type="dxa"/>
        </w:trPr>
        <w:tc>
          <w:tcPr>
            <w:tcW w:w="1135" w:type="dxa"/>
          </w:tcPr>
          <w:p w14:paraId="5DBD3D6D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105</w:t>
            </w:r>
          </w:p>
          <w:p w14:paraId="3FEA5CA2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105.2</w:t>
            </w:r>
          </w:p>
          <w:p w14:paraId="1CF08B1F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105.3</w:t>
            </w:r>
          </w:p>
          <w:p w14:paraId="5315D6B0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105.4</w:t>
            </w:r>
          </w:p>
        </w:tc>
        <w:tc>
          <w:tcPr>
            <w:tcW w:w="1295" w:type="dxa"/>
            <w:gridSpan w:val="3"/>
          </w:tcPr>
          <w:p w14:paraId="07DA0125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Apr 7.14</w:t>
            </w:r>
          </w:p>
          <w:p w14:paraId="516AAECC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July 7.6</w:t>
            </w:r>
          </w:p>
          <w:p w14:paraId="04C0B775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Oct 7.10</w:t>
            </w:r>
          </w:p>
          <w:p w14:paraId="704AB3D4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Jan 7.4</w:t>
            </w:r>
          </w:p>
        </w:tc>
        <w:tc>
          <w:tcPr>
            <w:tcW w:w="1701" w:type="dxa"/>
            <w:gridSpan w:val="2"/>
          </w:tcPr>
          <w:p w14:paraId="7CE1D249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25 June 19</w:t>
            </w:r>
          </w:p>
          <w:p w14:paraId="7E4D2789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25 Sept 19</w:t>
            </w:r>
          </w:p>
          <w:p w14:paraId="70F2BE0F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25 Dec 19</w:t>
            </w:r>
          </w:p>
          <w:p w14:paraId="2B723911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25 Mar 20</w:t>
            </w:r>
          </w:p>
        </w:tc>
        <w:tc>
          <w:tcPr>
            <w:tcW w:w="3544" w:type="dxa"/>
            <w:gridSpan w:val="3"/>
          </w:tcPr>
          <w:p w14:paraId="5803FF24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Clerk’s Net Pay Apr-June 2019</w:t>
            </w:r>
          </w:p>
          <w:p w14:paraId="2C5FEA3C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Clerk’s Net Pay July-Sept 2019</w:t>
            </w:r>
          </w:p>
          <w:p w14:paraId="76A9D7AF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Clerk’s Net pay Oct-Dec 2019</w:t>
            </w:r>
          </w:p>
          <w:p w14:paraId="6CC4573F" w14:textId="77777777" w:rsidR="001C3230" w:rsidRPr="001C3230" w:rsidRDefault="001C3230" w:rsidP="001C3230">
            <w:pPr>
              <w:spacing w:line="256" w:lineRule="auto"/>
              <w:jc w:val="center"/>
              <w:rPr>
                <w:rFonts w:ascii="Cheshire Community Action membe" w:hAnsi="Cheshire Community Action membe"/>
                <w:sz w:val="22"/>
                <w:szCs w:val="22"/>
                <w:lang w:val="en-GB"/>
              </w:rPr>
            </w:pPr>
            <w:r w:rsidRPr="001C3230">
              <w:rPr>
                <w:rFonts w:ascii="Cheshire Community Action membe" w:hAnsi="Cheshire Community Action membe"/>
                <w:sz w:val="22"/>
                <w:szCs w:val="22"/>
                <w:lang w:val="en-GB"/>
              </w:rPr>
              <w:t>Clerk’s Net Pay Jan-Mar2020</w:t>
            </w:r>
          </w:p>
        </w:tc>
        <w:tc>
          <w:tcPr>
            <w:tcW w:w="1366" w:type="dxa"/>
          </w:tcPr>
          <w:p w14:paraId="435403B2" w14:textId="77777777" w:rsidR="001C3230" w:rsidRPr="001C3230" w:rsidRDefault="001C3230" w:rsidP="001C3230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1C3230">
              <w:rPr>
                <w:color w:val="FF0000"/>
                <w:sz w:val="22"/>
                <w:szCs w:val="22"/>
                <w:lang w:val="en-GB"/>
              </w:rPr>
              <w:t>97.56</w:t>
            </w:r>
          </w:p>
          <w:p w14:paraId="091EAE97" w14:textId="77777777" w:rsidR="001C3230" w:rsidRPr="001C3230" w:rsidRDefault="001C3230" w:rsidP="001C3230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1C3230">
              <w:rPr>
                <w:color w:val="FF0000"/>
                <w:sz w:val="22"/>
                <w:szCs w:val="22"/>
                <w:lang w:val="en-GB"/>
              </w:rPr>
              <w:t>97.56</w:t>
            </w:r>
          </w:p>
          <w:p w14:paraId="791C920C" w14:textId="77777777" w:rsidR="001C3230" w:rsidRPr="001C3230" w:rsidRDefault="001C3230" w:rsidP="001C3230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1C3230">
              <w:rPr>
                <w:color w:val="FF0000"/>
                <w:sz w:val="22"/>
                <w:szCs w:val="22"/>
                <w:lang w:val="en-GB"/>
              </w:rPr>
              <w:t>97.16</w:t>
            </w:r>
          </w:p>
          <w:p w14:paraId="581BC33B" w14:textId="77777777" w:rsidR="001C3230" w:rsidRPr="001C3230" w:rsidRDefault="001C3230" w:rsidP="001C3230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97.56</w:t>
            </w:r>
          </w:p>
        </w:tc>
      </w:tr>
      <w:tr w:rsidR="001C3230" w:rsidRPr="001C3230" w14:paraId="66AE6BD0" w14:textId="77777777" w:rsidTr="00E36BFE">
        <w:trPr>
          <w:gridAfter w:val="2"/>
          <w:wAfter w:w="127" w:type="dxa"/>
        </w:trPr>
        <w:tc>
          <w:tcPr>
            <w:tcW w:w="1135" w:type="dxa"/>
          </w:tcPr>
          <w:p w14:paraId="53947C04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106</w:t>
            </w:r>
          </w:p>
          <w:p w14:paraId="026681FE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106.2</w:t>
            </w:r>
          </w:p>
          <w:p w14:paraId="3195AD43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106.3</w:t>
            </w:r>
          </w:p>
          <w:p w14:paraId="5624C1D3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106.4</w:t>
            </w:r>
          </w:p>
        </w:tc>
        <w:tc>
          <w:tcPr>
            <w:tcW w:w="1295" w:type="dxa"/>
            <w:gridSpan w:val="3"/>
          </w:tcPr>
          <w:p w14:paraId="5B2CAE5E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Apr 7.15</w:t>
            </w:r>
          </w:p>
          <w:p w14:paraId="5C2A2982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July 7.7</w:t>
            </w:r>
          </w:p>
          <w:p w14:paraId="58874681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Oct 7.11</w:t>
            </w:r>
          </w:p>
          <w:p w14:paraId="58A89A61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Jan 7.5</w:t>
            </w:r>
          </w:p>
        </w:tc>
        <w:tc>
          <w:tcPr>
            <w:tcW w:w="1701" w:type="dxa"/>
            <w:gridSpan w:val="2"/>
          </w:tcPr>
          <w:p w14:paraId="57375B12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25 June 19</w:t>
            </w:r>
          </w:p>
          <w:p w14:paraId="01ADA798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25 Sept 19</w:t>
            </w:r>
          </w:p>
          <w:p w14:paraId="7E0334D4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25 Dec 19</w:t>
            </w:r>
          </w:p>
          <w:p w14:paraId="5C0E9537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25 Mar 20</w:t>
            </w:r>
          </w:p>
        </w:tc>
        <w:tc>
          <w:tcPr>
            <w:tcW w:w="3544" w:type="dxa"/>
            <w:gridSpan w:val="3"/>
          </w:tcPr>
          <w:p w14:paraId="367F34A0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HMRC Apr-June 2019</w:t>
            </w:r>
          </w:p>
          <w:p w14:paraId="4912A934" w14:textId="77777777" w:rsidR="001C3230" w:rsidRPr="001C3230" w:rsidRDefault="001C3230" w:rsidP="001C3230">
            <w:pPr>
              <w:spacing w:line="256" w:lineRule="auto"/>
              <w:jc w:val="center"/>
              <w:rPr>
                <w:rFonts w:ascii="Cheshire Community Action membe" w:hAnsi="Cheshire Community Action membe"/>
                <w:sz w:val="22"/>
                <w:szCs w:val="22"/>
                <w:lang w:val="en-GB"/>
              </w:rPr>
            </w:pPr>
            <w:r w:rsidRPr="001C3230">
              <w:rPr>
                <w:rFonts w:ascii="Cheshire Community Action membe" w:hAnsi="Cheshire Community Action membe"/>
                <w:sz w:val="22"/>
                <w:szCs w:val="22"/>
                <w:lang w:val="en-GB"/>
              </w:rPr>
              <w:t>HMRC July-Sept 2019</w:t>
            </w:r>
          </w:p>
          <w:p w14:paraId="6BF209E1" w14:textId="77777777" w:rsidR="001C3230" w:rsidRPr="001C3230" w:rsidRDefault="001C3230" w:rsidP="001C3230">
            <w:pPr>
              <w:spacing w:line="256" w:lineRule="auto"/>
              <w:jc w:val="center"/>
              <w:rPr>
                <w:rFonts w:ascii="Cheshire Community Action membe" w:hAnsi="Cheshire Community Action membe"/>
                <w:sz w:val="22"/>
                <w:szCs w:val="22"/>
                <w:lang w:val="en-GB"/>
              </w:rPr>
            </w:pPr>
            <w:r w:rsidRPr="001C3230">
              <w:rPr>
                <w:rFonts w:ascii="Cheshire Community Action membe" w:hAnsi="Cheshire Community Action membe"/>
                <w:sz w:val="22"/>
                <w:szCs w:val="22"/>
                <w:lang w:val="en-GB"/>
              </w:rPr>
              <w:t>HMRC Oct-Dec 2019</w:t>
            </w:r>
          </w:p>
          <w:p w14:paraId="3F71DC59" w14:textId="77777777" w:rsidR="001C3230" w:rsidRPr="001C3230" w:rsidRDefault="001C3230" w:rsidP="001C3230">
            <w:pPr>
              <w:spacing w:line="256" w:lineRule="auto"/>
              <w:jc w:val="center"/>
              <w:rPr>
                <w:rFonts w:ascii="Cheshire Community Action membe" w:hAnsi="Cheshire Community Action membe"/>
                <w:sz w:val="22"/>
                <w:szCs w:val="22"/>
                <w:lang w:val="en-GB"/>
              </w:rPr>
            </w:pPr>
            <w:r w:rsidRPr="001C3230">
              <w:rPr>
                <w:rFonts w:ascii="Cheshire Community Action membe" w:hAnsi="Cheshire Community Action membe"/>
                <w:sz w:val="22"/>
                <w:szCs w:val="22"/>
                <w:lang w:val="en-GB"/>
              </w:rPr>
              <w:t>HMRC Jan-Mar2020</w:t>
            </w:r>
          </w:p>
        </w:tc>
        <w:tc>
          <w:tcPr>
            <w:tcW w:w="1366" w:type="dxa"/>
          </w:tcPr>
          <w:p w14:paraId="0E1F137C" w14:textId="77777777" w:rsidR="001C3230" w:rsidRPr="001C3230" w:rsidRDefault="001C3230" w:rsidP="001C3230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1C3230">
              <w:rPr>
                <w:color w:val="FF0000"/>
                <w:sz w:val="22"/>
                <w:szCs w:val="22"/>
                <w:lang w:val="en-GB"/>
              </w:rPr>
              <w:t>64.80</w:t>
            </w:r>
          </w:p>
          <w:p w14:paraId="593B24A8" w14:textId="77777777" w:rsidR="001C3230" w:rsidRPr="001C3230" w:rsidRDefault="001C3230" w:rsidP="001C3230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1C3230">
              <w:rPr>
                <w:color w:val="FF0000"/>
                <w:sz w:val="22"/>
                <w:szCs w:val="22"/>
                <w:lang w:val="en-GB"/>
              </w:rPr>
              <w:t>64.80</w:t>
            </w:r>
          </w:p>
          <w:p w14:paraId="4CFA2C1A" w14:textId="77777777" w:rsidR="001C3230" w:rsidRPr="001C3230" w:rsidRDefault="001C3230" w:rsidP="001C3230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1C3230">
              <w:rPr>
                <w:color w:val="FF0000"/>
                <w:sz w:val="22"/>
                <w:szCs w:val="22"/>
                <w:lang w:val="en-GB"/>
              </w:rPr>
              <w:t>65.20</w:t>
            </w:r>
          </w:p>
          <w:p w14:paraId="347AD0F1" w14:textId="77777777" w:rsidR="001C3230" w:rsidRPr="001C3230" w:rsidRDefault="001C3230" w:rsidP="001C3230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64.80</w:t>
            </w:r>
          </w:p>
        </w:tc>
      </w:tr>
      <w:tr w:rsidR="001C3230" w:rsidRPr="001C3230" w14:paraId="490600CB" w14:textId="77777777" w:rsidTr="00E36BFE">
        <w:trPr>
          <w:gridAfter w:val="2"/>
          <w:wAfter w:w="127" w:type="dxa"/>
        </w:trPr>
        <w:tc>
          <w:tcPr>
            <w:tcW w:w="1135" w:type="dxa"/>
          </w:tcPr>
          <w:p w14:paraId="4C6B0897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107.1</w:t>
            </w:r>
          </w:p>
          <w:p w14:paraId="413576A0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107.2</w:t>
            </w:r>
          </w:p>
          <w:p w14:paraId="3B14B5F0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107.3</w:t>
            </w:r>
          </w:p>
          <w:p w14:paraId="24947B8D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107.4</w:t>
            </w:r>
          </w:p>
        </w:tc>
        <w:tc>
          <w:tcPr>
            <w:tcW w:w="1295" w:type="dxa"/>
            <w:gridSpan w:val="3"/>
          </w:tcPr>
          <w:p w14:paraId="6F548F03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Apr 7.16</w:t>
            </w:r>
          </w:p>
          <w:p w14:paraId="19FF482C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July 7.8</w:t>
            </w:r>
          </w:p>
          <w:p w14:paraId="718090FB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Oct 7.12</w:t>
            </w:r>
          </w:p>
          <w:p w14:paraId="6C46D495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Jan 7.6</w:t>
            </w:r>
          </w:p>
        </w:tc>
        <w:tc>
          <w:tcPr>
            <w:tcW w:w="1701" w:type="dxa"/>
            <w:gridSpan w:val="2"/>
          </w:tcPr>
          <w:p w14:paraId="74564B71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25 June 19</w:t>
            </w:r>
          </w:p>
          <w:p w14:paraId="2D991CDF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25 Sept 19</w:t>
            </w:r>
          </w:p>
          <w:p w14:paraId="65F5635D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25 Dec 19</w:t>
            </w:r>
          </w:p>
          <w:p w14:paraId="11F1C426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25 Mar 20</w:t>
            </w:r>
          </w:p>
        </w:tc>
        <w:tc>
          <w:tcPr>
            <w:tcW w:w="3544" w:type="dxa"/>
            <w:gridSpan w:val="3"/>
          </w:tcPr>
          <w:p w14:paraId="02FEA5B9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proofErr w:type="spellStart"/>
            <w:r w:rsidRPr="001C3230">
              <w:rPr>
                <w:sz w:val="22"/>
                <w:szCs w:val="22"/>
                <w:lang w:val="en-GB"/>
              </w:rPr>
              <w:t>Autela</w:t>
            </w:r>
            <w:proofErr w:type="spellEnd"/>
            <w:r w:rsidRPr="001C3230">
              <w:rPr>
                <w:sz w:val="22"/>
                <w:szCs w:val="22"/>
                <w:lang w:val="en-GB"/>
              </w:rPr>
              <w:t xml:space="preserve"> Payroll </w:t>
            </w:r>
            <w:proofErr w:type="spellStart"/>
            <w:r w:rsidRPr="001C3230">
              <w:rPr>
                <w:sz w:val="22"/>
                <w:szCs w:val="22"/>
                <w:lang w:val="en-GB"/>
              </w:rPr>
              <w:t>Svces</w:t>
            </w:r>
            <w:proofErr w:type="spellEnd"/>
            <w:r w:rsidRPr="001C3230">
              <w:rPr>
                <w:sz w:val="22"/>
                <w:szCs w:val="22"/>
                <w:lang w:val="en-GB"/>
              </w:rPr>
              <w:t xml:space="preserve"> Apr – June 2019</w:t>
            </w:r>
          </w:p>
          <w:p w14:paraId="7E285B5B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proofErr w:type="spellStart"/>
            <w:r w:rsidRPr="001C3230">
              <w:rPr>
                <w:sz w:val="22"/>
                <w:szCs w:val="22"/>
                <w:lang w:val="en-GB"/>
              </w:rPr>
              <w:t>Autela</w:t>
            </w:r>
            <w:proofErr w:type="spellEnd"/>
            <w:r w:rsidRPr="001C3230">
              <w:rPr>
                <w:sz w:val="22"/>
                <w:szCs w:val="22"/>
                <w:lang w:val="en-GB"/>
              </w:rPr>
              <w:t xml:space="preserve"> Payroll </w:t>
            </w:r>
            <w:proofErr w:type="spellStart"/>
            <w:r w:rsidRPr="001C3230">
              <w:rPr>
                <w:sz w:val="22"/>
                <w:szCs w:val="22"/>
                <w:lang w:val="en-GB"/>
              </w:rPr>
              <w:t>Svces</w:t>
            </w:r>
            <w:proofErr w:type="spellEnd"/>
            <w:r w:rsidRPr="001C3230">
              <w:rPr>
                <w:sz w:val="22"/>
                <w:szCs w:val="22"/>
                <w:lang w:val="en-GB"/>
              </w:rPr>
              <w:t xml:space="preserve"> July-Sept 2019</w:t>
            </w:r>
          </w:p>
          <w:p w14:paraId="6D45B841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proofErr w:type="spellStart"/>
            <w:r w:rsidRPr="001C3230">
              <w:rPr>
                <w:sz w:val="22"/>
                <w:szCs w:val="22"/>
                <w:lang w:val="en-GB"/>
              </w:rPr>
              <w:t>Autela</w:t>
            </w:r>
            <w:proofErr w:type="spellEnd"/>
            <w:r w:rsidRPr="001C3230">
              <w:rPr>
                <w:sz w:val="22"/>
                <w:szCs w:val="22"/>
                <w:lang w:val="en-GB"/>
              </w:rPr>
              <w:t xml:space="preserve"> Payroll </w:t>
            </w:r>
            <w:proofErr w:type="spellStart"/>
            <w:r w:rsidRPr="001C3230">
              <w:rPr>
                <w:sz w:val="22"/>
                <w:szCs w:val="22"/>
                <w:lang w:val="en-GB"/>
              </w:rPr>
              <w:t>Svces</w:t>
            </w:r>
            <w:proofErr w:type="spellEnd"/>
            <w:r w:rsidRPr="001C3230">
              <w:rPr>
                <w:sz w:val="22"/>
                <w:szCs w:val="22"/>
                <w:lang w:val="en-GB"/>
              </w:rPr>
              <w:t xml:space="preserve"> Oct-Dec 2019</w:t>
            </w:r>
          </w:p>
          <w:p w14:paraId="26BA92AC" w14:textId="77777777" w:rsidR="001C3230" w:rsidRPr="001C3230" w:rsidRDefault="001C3230" w:rsidP="001C3230">
            <w:pPr>
              <w:spacing w:line="256" w:lineRule="auto"/>
              <w:jc w:val="center"/>
              <w:rPr>
                <w:rFonts w:ascii="Cheshire Community Action membe" w:hAnsi="Cheshire Community Action membe"/>
                <w:sz w:val="22"/>
                <w:szCs w:val="22"/>
                <w:lang w:val="en-GB"/>
              </w:rPr>
            </w:pPr>
            <w:proofErr w:type="spellStart"/>
            <w:r w:rsidRPr="001C3230">
              <w:rPr>
                <w:sz w:val="22"/>
                <w:szCs w:val="22"/>
                <w:lang w:val="en-GB"/>
              </w:rPr>
              <w:t>Autela</w:t>
            </w:r>
            <w:proofErr w:type="spellEnd"/>
            <w:r w:rsidRPr="001C3230">
              <w:rPr>
                <w:sz w:val="22"/>
                <w:szCs w:val="22"/>
                <w:lang w:val="en-GB"/>
              </w:rPr>
              <w:t xml:space="preserve"> Payroll </w:t>
            </w:r>
            <w:proofErr w:type="spellStart"/>
            <w:r w:rsidRPr="001C3230">
              <w:rPr>
                <w:sz w:val="22"/>
                <w:szCs w:val="22"/>
                <w:lang w:val="en-GB"/>
              </w:rPr>
              <w:t>Svces</w:t>
            </w:r>
            <w:proofErr w:type="spellEnd"/>
            <w:r w:rsidRPr="001C3230">
              <w:rPr>
                <w:sz w:val="22"/>
                <w:szCs w:val="22"/>
                <w:lang w:val="en-GB"/>
              </w:rPr>
              <w:t xml:space="preserve"> Jan-Mar 2020</w:t>
            </w:r>
          </w:p>
        </w:tc>
        <w:tc>
          <w:tcPr>
            <w:tcW w:w="1366" w:type="dxa"/>
          </w:tcPr>
          <w:p w14:paraId="5E998A1A" w14:textId="77777777" w:rsidR="001C3230" w:rsidRPr="001C3230" w:rsidRDefault="001C3230" w:rsidP="001C3230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1C3230">
              <w:rPr>
                <w:color w:val="FF0000"/>
                <w:sz w:val="22"/>
                <w:szCs w:val="22"/>
                <w:lang w:val="en-GB"/>
              </w:rPr>
              <w:t>24.99</w:t>
            </w:r>
          </w:p>
          <w:p w14:paraId="4353FB6F" w14:textId="77777777" w:rsidR="001C3230" w:rsidRPr="001C3230" w:rsidRDefault="001C3230" w:rsidP="001C3230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1C3230">
              <w:rPr>
                <w:color w:val="FF0000"/>
                <w:sz w:val="22"/>
                <w:szCs w:val="22"/>
                <w:lang w:val="en-GB"/>
              </w:rPr>
              <w:t>24.99</w:t>
            </w:r>
          </w:p>
          <w:p w14:paraId="07E1B20F" w14:textId="77777777" w:rsidR="001C3230" w:rsidRPr="001C3230" w:rsidRDefault="001C3230" w:rsidP="001C3230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1C3230">
              <w:rPr>
                <w:color w:val="FF0000"/>
                <w:sz w:val="22"/>
                <w:szCs w:val="22"/>
                <w:lang w:val="en-GB"/>
              </w:rPr>
              <w:t>25</w:t>
            </w:r>
          </w:p>
          <w:p w14:paraId="7878B007" w14:textId="77777777" w:rsidR="001C3230" w:rsidRPr="001C3230" w:rsidRDefault="001C3230" w:rsidP="001C3230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24.99</w:t>
            </w:r>
          </w:p>
        </w:tc>
      </w:tr>
      <w:tr w:rsidR="001C3230" w:rsidRPr="001C3230" w14:paraId="6CC5B238" w14:textId="77777777" w:rsidTr="00E36BFE">
        <w:trPr>
          <w:gridAfter w:val="2"/>
          <w:wAfter w:w="127" w:type="dxa"/>
        </w:trPr>
        <w:tc>
          <w:tcPr>
            <w:tcW w:w="1135" w:type="dxa"/>
          </w:tcPr>
          <w:p w14:paraId="06593627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108</w:t>
            </w:r>
          </w:p>
        </w:tc>
        <w:tc>
          <w:tcPr>
            <w:tcW w:w="1295" w:type="dxa"/>
            <w:gridSpan w:val="3"/>
          </w:tcPr>
          <w:p w14:paraId="277F37CF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Apr 7.17</w:t>
            </w:r>
          </w:p>
        </w:tc>
        <w:tc>
          <w:tcPr>
            <w:tcW w:w="1701" w:type="dxa"/>
            <w:gridSpan w:val="2"/>
          </w:tcPr>
          <w:p w14:paraId="568CB82B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Apr 19</w:t>
            </w:r>
          </w:p>
        </w:tc>
        <w:tc>
          <w:tcPr>
            <w:tcW w:w="3544" w:type="dxa"/>
            <w:gridSpan w:val="3"/>
          </w:tcPr>
          <w:p w14:paraId="6F823DC2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Cheshire County Playing Fields sub</w:t>
            </w:r>
          </w:p>
        </w:tc>
        <w:tc>
          <w:tcPr>
            <w:tcW w:w="1366" w:type="dxa"/>
          </w:tcPr>
          <w:p w14:paraId="72882A25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18</w:t>
            </w:r>
          </w:p>
        </w:tc>
      </w:tr>
      <w:tr w:rsidR="001C3230" w:rsidRPr="001C3230" w14:paraId="2F9BDF62" w14:textId="77777777" w:rsidTr="00E36BFE">
        <w:trPr>
          <w:gridAfter w:val="2"/>
          <w:wAfter w:w="127" w:type="dxa"/>
        </w:trPr>
        <w:tc>
          <w:tcPr>
            <w:tcW w:w="1135" w:type="dxa"/>
          </w:tcPr>
          <w:p w14:paraId="7752F405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109</w:t>
            </w:r>
          </w:p>
        </w:tc>
        <w:tc>
          <w:tcPr>
            <w:tcW w:w="1295" w:type="dxa"/>
            <w:gridSpan w:val="3"/>
          </w:tcPr>
          <w:p w14:paraId="44685063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Apr 7.18</w:t>
            </w:r>
          </w:p>
        </w:tc>
        <w:tc>
          <w:tcPr>
            <w:tcW w:w="1701" w:type="dxa"/>
            <w:gridSpan w:val="2"/>
          </w:tcPr>
          <w:p w14:paraId="70E0C772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May 19</w:t>
            </w:r>
          </w:p>
        </w:tc>
        <w:tc>
          <w:tcPr>
            <w:tcW w:w="3544" w:type="dxa"/>
            <w:gridSpan w:val="3"/>
          </w:tcPr>
          <w:p w14:paraId="7A504650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bookmarkStart w:id="10" w:name="_Hlk6134287"/>
            <w:r w:rsidRPr="001C3230">
              <w:rPr>
                <w:rFonts w:ascii="Calibri" w:hAnsi="Calibri"/>
                <w:sz w:val="22"/>
                <w:szCs w:val="22"/>
                <w:lang w:val="en-GB"/>
              </w:rPr>
              <w:t>Zurich Insurance Renewal</w:t>
            </w:r>
            <w:bookmarkEnd w:id="10"/>
          </w:p>
        </w:tc>
        <w:tc>
          <w:tcPr>
            <w:tcW w:w="1366" w:type="dxa"/>
          </w:tcPr>
          <w:p w14:paraId="74A66C76" w14:textId="77777777" w:rsidR="001C3230" w:rsidRPr="001C3230" w:rsidRDefault="001C3230" w:rsidP="001C3230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1C3230">
              <w:rPr>
                <w:color w:val="FF0000"/>
                <w:sz w:val="22"/>
                <w:szCs w:val="22"/>
                <w:lang w:val="en-GB"/>
              </w:rPr>
              <w:t>685.37</w:t>
            </w:r>
          </w:p>
        </w:tc>
      </w:tr>
      <w:tr w:rsidR="001C3230" w:rsidRPr="001C3230" w14:paraId="4126C7D1" w14:textId="77777777" w:rsidTr="00E36BFE">
        <w:trPr>
          <w:gridAfter w:val="2"/>
          <w:wAfter w:w="127" w:type="dxa"/>
        </w:trPr>
        <w:tc>
          <w:tcPr>
            <w:tcW w:w="1135" w:type="dxa"/>
          </w:tcPr>
          <w:p w14:paraId="09D57777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bookmarkStart w:id="11" w:name="_Hlk6166031"/>
            <w:r w:rsidRPr="001C3230">
              <w:rPr>
                <w:sz w:val="22"/>
                <w:szCs w:val="22"/>
                <w:lang w:val="en-GB"/>
              </w:rPr>
              <w:t>111</w:t>
            </w:r>
          </w:p>
        </w:tc>
        <w:tc>
          <w:tcPr>
            <w:tcW w:w="1295" w:type="dxa"/>
            <w:gridSpan w:val="3"/>
          </w:tcPr>
          <w:p w14:paraId="5D54C0EF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Apr 7.19</w:t>
            </w:r>
          </w:p>
        </w:tc>
        <w:tc>
          <w:tcPr>
            <w:tcW w:w="1701" w:type="dxa"/>
            <w:gridSpan w:val="2"/>
          </w:tcPr>
          <w:p w14:paraId="177A6D37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Apr 19</w:t>
            </w:r>
          </w:p>
        </w:tc>
        <w:tc>
          <w:tcPr>
            <w:tcW w:w="3544" w:type="dxa"/>
            <w:gridSpan w:val="3"/>
          </w:tcPr>
          <w:p w14:paraId="4EBC8908" w14:textId="77777777" w:rsidR="001C3230" w:rsidRPr="001C3230" w:rsidRDefault="001C3230" w:rsidP="001C3230">
            <w:pPr>
              <w:spacing w:line="256" w:lineRule="auto"/>
              <w:jc w:val="center"/>
              <w:rPr>
                <w:rFonts w:ascii="Calibri" w:hAnsi="Calibri"/>
                <w:sz w:val="22"/>
                <w:szCs w:val="22"/>
                <w:lang w:val="en-GB"/>
              </w:rPr>
            </w:pPr>
            <w:r w:rsidRPr="001C3230">
              <w:rPr>
                <w:rFonts w:ascii="Calibri" w:hAnsi="Calibri"/>
                <w:sz w:val="22"/>
                <w:szCs w:val="22"/>
                <w:lang w:val="en-GB"/>
              </w:rPr>
              <w:t>PWLB repayment</w:t>
            </w:r>
          </w:p>
        </w:tc>
        <w:tc>
          <w:tcPr>
            <w:tcW w:w="1366" w:type="dxa"/>
          </w:tcPr>
          <w:p w14:paraId="31E1DEA2" w14:textId="77777777" w:rsidR="001C3230" w:rsidRPr="001C3230" w:rsidRDefault="001C3230" w:rsidP="001C3230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1C3230">
              <w:rPr>
                <w:color w:val="FF0000"/>
                <w:sz w:val="22"/>
                <w:szCs w:val="22"/>
                <w:lang w:val="en-GB"/>
              </w:rPr>
              <w:t>855.25</w:t>
            </w:r>
          </w:p>
        </w:tc>
      </w:tr>
      <w:tr w:rsidR="001C3230" w:rsidRPr="001C3230" w14:paraId="0B81D6D4" w14:textId="77777777" w:rsidTr="00E36BFE">
        <w:trPr>
          <w:gridAfter w:val="2"/>
          <w:wAfter w:w="127" w:type="dxa"/>
        </w:trPr>
        <w:tc>
          <w:tcPr>
            <w:tcW w:w="1135" w:type="dxa"/>
          </w:tcPr>
          <w:p w14:paraId="07CC6409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112</w:t>
            </w:r>
          </w:p>
          <w:p w14:paraId="47266F35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</w:p>
          <w:p w14:paraId="2885181A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112.1</w:t>
            </w:r>
          </w:p>
          <w:p w14:paraId="14FA5ABD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112.2</w:t>
            </w:r>
          </w:p>
          <w:p w14:paraId="6377CE76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112.3</w:t>
            </w:r>
          </w:p>
        </w:tc>
        <w:tc>
          <w:tcPr>
            <w:tcW w:w="1295" w:type="dxa"/>
            <w:gridSpan w:val="3"/>
          </w:tcPr>
          <w:p w14:paraId="063881DA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July 7.3</w:t>
            </w:r>
          </w:p>
          <w:p w14:paraId="40DA3AC6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</w:p>
          <w:p w14:paraId="0F0D88B6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July 7.13</w:t>
            </w:r>
          </w:p>
          <w:p w14:paraId="15426C3C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Oct 7.2/3</w:t>
            </w:r>
          </w:p>
          <w:p w14:paraId="303F0387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Oct 7.4</w:t>
            </w:r>
          </w:p>
        </w:tc>
        <w:tc>
          <w:tcPr>
            <w:tcW w:w="1701" w:type="dxa"/>
            <w:gridSpan w:val="2"/>
          </w:tcPr>
          <w:p w14:paraId="7C7721B0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June 19</w:t>
            </w:r>
          </w:p>
          <w:p w14:paraId="0154605E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</w:p>
          <w:p w14:paraId="1D019A57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Aug 19</w:t>
            </w:r>
          </w:p>
          <w:p w14:paraId="618ACB2E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Aug 19</w:t>
            </w:r>
          </w:p>
          <w:p w14:paraId="24A1854F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Aug 19</w:t>
            </w:r>
          </w:p>
        </w:tc>
        <w:tc>
          <w:tcPr>
            <w:tcW w:w="3544" w:type="dxa"/>
            <w:gridSpan w:val="3"/>
          </w:tcPr>
          <w:p w14:paraId="6383DE8B" w14:textId="77777777" w:rsidR="001C3230" w:rsidRPr="001C3230" w:rsidRDefault="001C3230" w:rsidP="001C3230">
            <w:pPr>
              <w:spacing w:line="256" w:lineRule="auto"/>
              <w:jc w:val="center"/>
              <w:rPr>
                <w:rFonts w:ascii="Calibri" w:hAnsi="Calibri"/>
                <w:sz w:val="22"/>
                <w:szCs w:val="22"/>
                <w:lang w:val="en-GB"/>
              </w:rPr>
            </w:pPr>
            <w:r w:rsidRPr="001C3230">
              <w:rPr>
                <w:rFonts w:ascii="Calibri" w:hAnsi="Calibri"/>
                <w:sz w:val="22"/>
                <w:szCs w:val="22"/>
                <w:lang w:val="en-GB"/>
              </w:rPr>
              <w:t xml:space="preserve">Border Hardwood ref 116393 via S Pryce </w:t>
            </w:r>
            <w:proofErr w:type="spellStart"/>
            <w:r w:rsidRPr="001C3230">
              <w:rPr>
                <w:rFonts w:ascii="Calibri" w:hAnsi="Calibri"/>
                <w:sz w:val="22"/>
                <w:szCs w:val="22"/>
                <w:lang w:val="en-GB"/>
              </w:rPr>
              <w:t>inc</w:t>
            </w:r>
            <w:proofErr w:type="spellEnd"/>
            <w:r w:rsidRPr="001C3230">
              <w:rPr>
                <w:rFonts w:ascii="Calibri" w:hAnsi="Calibri"/>
                <w:sz w:val="22"/>
                <w:szCs w:val="22"/>
                <w:lang w:val="en-GB"/>
              </w:rPr>
              <w:t xml:space="preserve"> vat</w:t>
            </w:r>
          </w:p>
          <w:p w14:paraId="54FD7933" w14:textId="77777777" w:rsidR="001C3230" w:rsidRPr="001C3230" w:rsidRDefault="001C3230" w:rsidP="001C3230">
            <w:pPr>
              <w:spacing w:line="256" w:lineRule="auto"/>
              <w:jc w:val="center"/>
              <w:rPr>
                <w:rFonts w:ascii="Calibri" w:hAnsi="Calibri"/>
                <w:sz w:val="22"/>
                <w:szCs w:val="22"/>
                <w:lang w:val="en-GB"/>
              </w:rPr>
            </w:pPr>
            <w:r w:rsidRPr="001C3230">
              <w:rPr>
                <w:rFonts w:ascii="Calibri" w:hAnsi="Calibri"/>
                <w:sz w:val="22"/>
                <w:szCs w:val="22"/>
                <w:lang w:val="en-GB"/>
              </w:rPr>
              <w:t>Boule pitch additional items</w:t>
            </w:r>
          </w:p>
          <w:p w14:paraId="1B1F794A" w14:textId="77777777" w:rsidR="001C3230" w:rsidRPr="001C3230" w:rsidRDefault="001C3230" w:rsidP="001C3230">
            <w:pPr>
              <w:spacing w:line="256" w:lineRule="auto"/>
              <w:jc w:val="center"/>
              <w:rPr>
                <w:rFonts w:ascii="Calibri" w:hAnsi="Calibri"/>
                <w:sz w:val="22"/>
                <w:szCs w:val="22"/>
                <w:lang w:val="en-GB"/>
              </w:rPr>
            </w:pPr>
          </w:p>
          <w:p w14:paraId="217CC49B" w14:textId="77777777" w:rsidR="001C3230" w:rsidRPr="001C3230" w:rsidRDefault="001C3230" w:rsidP="001C3230">
            <w:pPr>
              <w:spacing w:line="256" w:lineRule="auto"/>
              <w:jc w:val="center"/>
              <w:rPr>
                <w:rFonts w:ascii="Calibri" w:hAnsi="Calibri"/>
                <w:sz w:val="22"/>
                <w:szCs w:val="22"/>
                <w:lang w:val="en-GB"/>
              </w:rPr>
            </w:pPr>
            <w:r w:rsidRPr="001C3230">
              <w:rPr>
                <w:rFonts w:ascii="Calibri" w:hAnsi="Calibri"/>
                <w:sz w:val="22"/>
                <w:szCs w:val="22"/>
                <w:lang w:val="en-GB"/>
              </w:rPr>
              <w:t>Crusher Run</w:t>
            </w:r>
          </w:p>
        </w:tc>
        <w:tc>
          <w:tcPr>
            <w:tcW w:w="1366" w:type="dxa"/>
          </w:tcPr>
          <w:p w14:paraId="4A8F350A" w14:textId="77777777" w:rsidR="001C3230" w:rsidRPr="001C3230" w:rsidRDefault="001C3230" w:rsidP="001C3230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1C3230">
              <w:rPr>
                <w:color w:val="FF0000"/>
                <w:sz w:val="22"/>
                <w:szCs w:val="22"/>
                <w:lang w:val="en-GB"/>
              </w:rPr>
              <w:t>393.56</w:t>
            </w:r>
          </w:p>
          <w:p w14:paraId="72F2AC74" w14:textId="77777777" w:rsidR="001C3230" w:rsidRPr="001C3230" w:rsidRDefault="001C3230" w:rsidP="001C3230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</w:p>
          <w:p w14:paraId="62CEC697" w14:textId="77777777" w:rsidR="001C3230" w:rsidRPr="001C3230" w:rsidRDefault="001C3230" w:rsidP="001C3230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1C3230">
              <w:rPr>
                <w:color w:val="FF0000"/>
                <w:sz w:val="22"/>
                <w:szCs w:val="22"/>
                <w:lang w:val="en-GB"/>
              </w:rPr>
              <w:t>102.33</w:t>
            </w:r>
          </w:p>
          <w:p w14:paraId="31A570CA" w14:textId="77777777" w:rsidR="001C3230" w:rsidRPr="001C3230" w:rsidRDefault="001C3230" w:rsidP="001C3230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1C3230">
              <w:rPr>
                <w:color w:val="FF0000"/>
                <w:sz w:val="22"/>
                <w:szCs w:val="22"/>
                <w:lang w:val="en-GB"/>
              </w:rPr>
              <w:t>215.68</w:t>
            </w:r>
          </w:p>
          <w:p w14:paraId="32E4B85F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color w:val="FF0000"/>
                <w:sz w:val="22"/>
                <w:szCs w:val="22"/>
                <w:lang w:val="en-GB"/>
              </w:rPr>
              <w:t>168.00</w:t>
            </w:r>
          </w:p>
        </w:tc>
      </w:tr>
      <w:tr w:rsidR="001C3230" w:rsidRPr="001C3230" w14:paraId="727ABE88" w14:textId="77777777" w:rsidTr="00E36BFE">
        <w:trPr>
          <w:gridAfter w:val="2"/>
          <w:wAfter w:w="127" w:type="dxa"/>
        </w:trPr>
        <w:tc>
          <w:tcPr>
            <w:tcW w:w="1135" w:type="dxa"/>
          </w:tcPr>
          <w:p w14:paraId="0F1B2CFB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lastRenderedPageBreak/>
              <w:t>113</w:t>
            </w:r>
          </w:p>
        </w:tc>
        <w:tc>
          <w:tcPr>
            <w:tcW w:w="1295" w:type="dxa"/>
            <w:gridSpan w:val="3"/>
          </w:tcPr>
          <w:p w14:paraId="209941DF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July 7.4</w:t>
            </w:r>
          </w:p>
        </w:tc>
        <w:tc>
          <w:tcPr>
            <w:tcW w:w="1701" w:type="dxa"/>
            <w:gridSpan w:val="2"/>
          </w:tcPr>
          <w:p w14:paraId="3280D3B1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25 June 19</w:t>
            </w:r>
          </w:p>
        </w:tc>
        <w:tc>
          <w:tcPr>
            <w:tcW w:w="3544" w:type="dxa"/>
            <w:gridSpan w:val="3"/>
          </w:tcPr>
          <w:p w14:paraId="1345F250" w14:textId="77777777" w:rsidR="001C3230" w:rsidRPr="001C3230" w:rsidRDefault="001C3230" w:rsidP="001C3230">
            <w:pPr>
              <w:spacing w:line="256" w:lineRule="auto"/>
              <w:jc w:val="center"/>
              <w:rPr>
                <w:rFonts w:ascii="Calibri" w:hAnsi="Calibri"/>
                <w:sz w:val="22"/>
                <w:szCs w:val="22"/>
                <w:lang w:val="en-GB"/>
              </w:rPr>
            </w:pPr>
            <w:r w:rsidRPr="001C3230">
              <w:rPr>
                <w:rFonts w:ascii="Calibri" w:hAnsi="Calibri"/>
                <w:sz w:val="22"/>
                <w:szCs w:val="22"/>
                <w:lang w:val="en-GB"/>
              </w:rPr>
              <w:t xml:space="preserve">JDH Business </w:t>
            </w:r>
            <w:proofErr w:type="spellStart"/>
            <w:r w:rsidRPr="001C3230">
              <w:rPr>
                <w:rFonts w:ascii="Calibri" w:hAnsi="Calibri"/>
                <w:sz w:val="22"/>
                <w:szCs w:val="22"/>
                <w:lang w:val="en-GB"/>
              </w:rPr>
              <w:t>Svces</w:t>
            </w:r>
            <w:proofErr w:type="spellEnd"/>
            <w:r w:rsidRPr="001C3230">
              <w:rPr>
                <w:rFonts w:ascii="Calibri" w:hAnsi="Calibri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1C3230">
              <w:rPr>
                <w:rFonts w:ascii="Calibri" w:hAnsi="Calibri"/>
                <w:sz w:val="22"/>
                <w:szCs w:val="22"/>
                <w:lang w:val="en-GB"/>
              </w:rPr>
              <w:t>inv</w:t>
            </w:r>
            <w:proofErr w:type="spellEnd"/>
            <w:r w:rsidRPr="001C3230">
              <w:rPr>
                <w:rFonts w:ascii="Calibri" w:hAnsi="Calibri"/>
                <w:sz w:val="22"/>
                <w:szCs w:val="22"/>
                <w:lang w:val="en-GB"/>
              </w:rPr>
              <w:t xml:space="preserve"> 3522 </w:t>
            </w:r>
            <w:proofErr w:type="spellStart"/>
            <w:r w:rsidRPr="001C3230">
              <w:rPr>
                <w:rFonts w:ascii="Calibri" w:hAnsi="Calibri"/>
                <w:sz w:val="22"/>
                <w:szCs w:val="22"/>
                <w:lang w:val="en-GB"/>
              </w:rPr>
              <w:t>inc</w:t>
            </w:r>
            <w:proofErr w:type="spellEnd"/>
            <w:r w:rsidRPr="001C3230">
              <w:rPr>
                <w:rFonts w:ascii="Calibri" w:hAnsi="Calibri"/>
                <w:sz w:val="22"/>
                <w:szCs w:val="22"/>
                <w:lang w:val="en-GB"/>
              </w:rPr>
              <w:t xml:space="preserve"> vat</w:t>
            </w:r>
          </w:p>
        </w:tc>
        <w:tc>
          <w:tcPr>
            <w:tcW w:w="1366" w:type="dxa"/>
          </w:tcPr>
          <w:p w14:paraId="7D6DA5B3" w14:textId="77777777" w:rsidR="001C3230" w:rsidRPr="001C3230" w:rsidRDefault="001C3230" w:rsidP="001C3230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1C3230">
              <w:rPr>
                <w:color w:val="FF0000"/>
                <w:sz w:val="22"/>
                <w:szCs w:val="22"/>
                <w:lang w:val="en-GB"/>
              </w:rPr>
              <w:t>146.88</w:t>
            </w:r>
          </w:p>
        </w:tc>
      </w:tr>
      <w:tr w:rsidR="001C3230" w:rsidRPr="001C3230" w14:paraId="54C8106A" w14:textId="77777777" w:rsidTr="00E36BFE">
        <w:trPr>
          <w:gridAfter w:val="2"/>
          <w:wAfter w:w="127" w:type="dxa"/>
        </w:trPr>
        <w:tc>
          <w:tcPr>
            <w:tcW w:w="1135" w:type="dxa"/>
          </w:tcPr>
          <w:p w14:paraId="69EC6702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DD</w:t>
            </w:r>
          </w:p>
        </w:tc>
        <w:tc>
          <w:tcPr>
            <w:tcW w:w="1295" w:type="dxa"/>
            <w:gridSpan w:val="3"/>
          </w:tcPr>
          <w:p w14:paraId="2D389E74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July 7.2</w:t>
            </w:r>
          </w:p>
        </w:tc>
        <w:tc>
          <w:tcPr>
            <w:tcW w:w="1701" w:type="dxa"/>
            <w:gridSpan w:val="2"/>
          </w:tcPr>
          <w:p w14:paraId="7023A31A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10 June 19</w:t>
            </w:r>
          </w:p>
        </w:tc>
        <w:tc>
          <w:tcPr>
            <w:tcW w:w="3544" w:type="dxa"/>
            <w:gridSpan w:val="3"/>
          </w:tcPr>
          <w:p w14:paraId="223509EB" w14:textId="77777777" w:rsidR="001C3230" w:rsidRPr="001C3230" w:rsidRDefault="001C3230" w:rsidP="001C3230">
            <w:pPr>
              <w:spacing w:line="256" w:lineRule="auto"/>
              <w:jc w:val="center"/>
              <w:rPr>
                <w:rFonts w:ascii="Calibri" w:hAnsi="Calibri"/>
                <w:sz w:val="22"/>
                <w:szCs w:val="22"/>
                <w:lang w:val="en-GB"/>
              </w:rPr>
            </w:pPr>
            <w:r w:rsidRPr="001C3230">
              <w:rPr>
                <w:rFonts w:ascii="Calibri" w:hAnsi="Calibri"/>
                <w:sz w:val="22"/>
                <w:szCs w:val="22"/>
                <w:lang w:val="en-GB"/>
              </w:rPr>
              <w:t>ICO annual</w:t>
            </w:r>
          </w:p>
        </w:tc>
        <w:tc>
          <w:tcPr>
            <w:tcW w:w="1366" w:type="dxa"/>
          </w:tcPr>
          <w:p w14:paraId="67CA3E61" w14:textId="77777777" w:rsidR="001C3230" w:rsidRPr="001C3230" w:rsidRDefault="001C3230" w:rsidP="001C3230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1C3230">
              <w:rPr>
                <w:color w:val="FF0000"/>
                <w:sz w:val="22"/>
                <w:szCs w:val="22"/>
                <w:lang w:val="en-GB"/>
              </w:rPr>
              <w:t>35</w:t>
            </w:r>
          </w:p>
        </w:tc>
      </w:tr>
      <w:tr w:rsidR="001C3230" w:rsidRPr="001C3230" w14:paraId="1DFBD2C6" w14:textId="77777777" w:rsidTr="00E36BFE">
        <w:trPr>
          <w:gridAfter w:val="2"/>
          <w:wAfter w:w="127" w:type="dxa"/>
        </w:trPr>
        <w:tc>
          <w:tcPr>
            <w:tcW w:w="1135" w:type="dxa"/>
          </w:tcPr>
          <w:p w14:paraId="1A2A920B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114</w:t>
            </w:r>
          </w:p>
        </w:tc>
        <w:tc>
          <w:tcPr>
            <w:tcW w:w="1295" w:type="dxa"/>
            <w:gridSpan w:val="3"/>
          </w:tcPr>
          <w:p w14:paraId="6E317A2C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July 7.5</w:t>
            </w:r>
          </w:p>
        </w:tc>
        <w:tc>
          <w:tcPr>
            <w:tcW w:w="1701" w:type="dxa"/>
            <w:gridSpan w:val="2"/>
          </w:tcPr>
          <w:p w14:paraId="7B28E371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Aug 2019</w:t>
            </w:r>
          </w:p>
        </w:tc>
        <w:tc>
          <w:tcPr>
            <w:tcW w:w="3544" w:type="dxa"/>
            <w:gridSpan w:val="3"/>
          </w:tcPr>
          <w:p w14:paraId="6AAA50D2" w14:textId="77777777" w:rsidR="001C3230" w:rsidRPr="001C3230" w:rsidRDefault="001C3230" w:rsidP="001C3230">
            <w:pPr>
              <w:spacing w:line="256" w:lineRule="auto"/>
              <w:jc w:val="center"/>
              <w:rPr>
                <w:rFonts w:ascii="Calibri" w:hAnsi="Calibri"/>
                <w:sz w:val="22"/>
                <w:szCs w:val="22"/>
                <w:lang w:val="en-GB"/>
              </w:rPr>
            </w:pPr>
            <w:r w:rsidRPr="001C3230">
              <w:rPr>
                <w:rFonts w:ascii="Calibri" w:hAnsi="Calibri"/>
                <w:sz w:val="22"/>
                <w:szCs w:val="22"/>
                <w:lang w:val="en-GB"/>
              </w:rPr>
              <w:t>Clerk’s Travel Expenses to Int Audit</w:t>
            </w:r>
          </w:p>
          <w:p w14:paraId="22EB8259" w14:textId="77777777" w:rsidR="001C3230" w:rsidRPr="001C3230" w:rsidRDefault="001C3230" w:rsidP="001C3230">
            <w:pPr>
              <w:spacing w:line="256" w:lineRule="auto"/>
              <w:jc w:val="center"/>
              <w:rPr>
                <w:rFonts w:ascii="Calibri" w:hAnsi="Calibri"/>
                <w:sz w:val="22"/>
                <w:szCs w:val="22"/>
                <w:lang w:val="en-GB"/>
              </w:rPr>
            </w:pPr>
            <w:r w:rsidRPr="001C3230">
              <w:rPr>
                <w:rFonts w:ascii="Calibri" w:hAnsi="Calibri"/>
                <w:sz w:val="22"/>
                <w:szCs w:val="22"/>
                <w:lang w:val="en-GB"/>
              </w:rPr>
              <w:t>4 journeys (44 miles)</w:t>
            </w:r>
          </w:p>
        </w:tc>
        <w:tc>
          <w:tcPr>
            <w:tcW w:w="1366" w:type="dxa"/>
          </w:tcPr>
          <w:p w14:paraId="3FF4660D" w14:textId="77777777" w:rsidR="001C3230" w:rsidRPr="001C3230" w:rsidRDefault="001C3230" w:rsidP="001C3230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1C3230">
              <w:rPr>
                <w:color w:val="FF0000"/>
                <w:sz w:val="22"/>
                <w:szCs w:val="22"/>
                <w:lang w:val="en-GB"/>
              </w:rPr>
              <w:t>19.80</w:t>
            </w:r>
          </w:p>
        </w:tc>
      </w:tr>
      <w:tr w:rsidR="001C3230" w:rsidRPr="001C3230" w14:paraId="07625040" w14:textId="77777777" w:rsidTr="00E36BFE">
        <w:trPr>
          <w:gridAfter w:val="2"/>
          <w:wAfter w:w="127" w:type="dxa"/>
        </w:trPr>
        <w:tc>
          <w:tcPr>
            <w:tcW w:w="1135" w:type="dxa"/>
          </w:tcPr>
          <w:p w14:paraId="60D1A56F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115</w:t>
            </w:r>
          </w:p>
        </w:tc>
        <w:tc>
          <w:tcPr>
            <w:tcW w:w="1295" w:type="dxa"/>
            <w:gridSpan w:val="3"/>
          </w:tcPr>
          <w:p w14:paraId="65C4734E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July 7.9</w:t>
            </w:r>
          </w:p>
        </w:tc>
        <w:tc>
          <w:tcPr>
            <w:tcW w:w="1701" w:type="dxa"/>
            <w:gridSpan w:val="2"/>
          </w:tcPr>
          <w:p w14:paraId="3C886B53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27 July 19</w:t>
            </w:r>
          </w:p>
        </w:tc>
        <w:tc>
          <w:tcPr>
            <w:tcW w:w="3544" w:type="dxa"/>
            <w:gridSpan w:val="3"/>
          </w:tcPr>
          <w:p w14:paraId="588A2FE2" w14:textId="77777777" w:rsidR="001C3230" w:rsidRPr="001C3230" w:rsidRDefault="001C3230" w:rsidP="001C3230">
            <w:pPr>
              <w:spacing w:line="256" w:lineRule="auto"/>
              <w:jc w:val="center"/>
              <w:rPr>
                <w:rFonts w:ascii="Calibri" w:hAnsi="Calibri"/>
                <w:sz w:val="22"/>
                <w:szCs w:val="22"/>
                <w:lang w:val="en-GB"/>
              </w:rPr>
            </w:pPr>
            <w:r w:rsidRPr="001C3230">
              <w:rPr>
                <w:rFonts w:ascii="Calibri" w:hAnsi="Calibri"/>
                <w:sz w:val="22"/>
                <w:szCs w:val="22"/>
                <w:lang w:val="en-GB"/>
              </w:rPr>
              <w:t>Order GB190727-LA2929290 from the Cartridge People</w:t>
            </w:r>
          </w:p>
        </w:tc>
        <w:tc>
          <w:tcPr>
            <w:tcW w:w="1366" w:type="dxa"/>
          </w:tcPr>
          <w:p w14:paraId="485BDE0C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color w:val="FF0000"/>
                <w:sz w:val="22"/>
                <w:szCs w:val="22"/>
                <w:lang w:val="en-GB"/>
              </w:rPr>
              <w:t>29.99</w:t>
            </w:r>
          </w:p>
        </w:tc>
      </w:tr>
      <w:tr w:rsidR="001C3230" w:rsidRPr="001C3230" w14:paraId="6452BB70" w14:textId="77777777" w:rsidTr="00E36BFE">
        <w:trPr>
          <w:gridAfter w:val="2"/>
          <w:wAfter w:w="127" w:type="dxa"/>
        </w:trPr>
        <w:tc>
          <w:tcPr>
            <w:tcW w:w="1135" w:type="dxa"/>
          </w:tcPr>
          <w:p w14:paraId="61AD4B37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116</w:t>
            </w:r>
          </w:p>
          <w:p w14:paraId="502B5E03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295" w:type="dxa"/>
            <w:gridSpan w:val="3"/>
          </w:tcPr>
          <w:p w14:paraId="2AC27B8C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Oct 7.5</w:t>
            </w:r>
          </w:p>
        </w:tc>
        <w:tc>
          <w:tcPr>
            <w:tcW w:w="1701" w:type="dxa"/>
            <w:gridSpan w:val="2"/>
          </w:tcPr>
          <w:p w14:paraId="020A7744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8 Aug 19</w:t>
            </w:r>
          </w:p>
        </w:tc>
        <w:tc>
          <w:tcPr>
            <w:tcW w:w="3544" w:type="dxa"/>
            <w:gridSpan w:val="3"/>
          </w:tcPr>
          <w:p w14:paraId="668E112A" w14:textId="77777777" w:rsidR="001C3230" w:rsidRPr="001C3230" w:rsidRDefault="001C3230" w:rsidP="001C3230">
            <w:pPr>
              <w:spacing w:line="256" w:lineRule="auto"/>
              <w:jc w:val="center"/>
              <w:rPr>
                <w:rFonts w:ascii="Calibri" w:hAnsi="Calibri"/>
                <w:sz w:val="22"/>
                <w:szCs w:val="22"/>
                <w:lang w:val="en-GB"/>
              </w:rPr>
            </w:pPr>
            <w:r w:rsidRPr="001C3230">
              <w:rPr>
                <w:rFonts w:ascii="Calibri" w:hAnsi="Calibri"/>
                <w:sz w:val="22"/>
                <w:szCs w:val="22"/>
                <w:lang w:val="en-GB"/>
              </w:rPr>
              <w:t xml:space="preserve">Laptop </w:t>
            </w:r>
            <w:proofErr w:type="spellStart"/>
            <w:r w:rsidRPr="001C3230">
              <w:rPr>
                <w:rFonts w:ascii="Calibri" w:hAnsi="Calibri"/>
                <w:sz w:val="22"/>
                <w:szCs w:val="22"/>
                <w:lang w:val="en-GB"/>
              </w:rPr>
              <w:t>Cleanup</w:t>
            </w:r>
            <w:proofErr w:type="spellEnd"/>
            <w:r w:rsidRPr="001C3230">
              <w:rPr>
                <w:rFonts w:ascii="Calibri" w:hAnsi="Calibri"/>
                <w:sz w:val="22"/>
                <w:szCs w:val="22"/>
                <w:lang w:val="en-GB"/>
              </w:rPr>
              <w:t xml:space="preserve"> and service</w:t>
            </w:r>
          </w:p>
        </w:tc>
        <w:tc>
          <w:tcPr>
            <w:tcW w:w="1366" w:type="dxa"/>
          </w:tcPr>
          <w:p w14:paraId="73357191" w14:textId="77777777" w:rsidR="001C3230" w:rsidRPr="001C3230" w:rsidRDefault="001C3230" w:rsidP="001C3230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1C3230">
              <w:rPr>
                <w:color w:val="FF0000"/>
                <w:sz w:val="22"/>
                <w:szCs w:val="22"/>
                <w:lang w:val="en-GB"/>
              </w:rPr>
              <w:t>45</w:t>
            </w:r>
          </w:p>
        </w:tc>
      </w:tr>
      <w:tr w:rsidR="001C3230" w:rsidRPr="001C3230" w14:paraId="5726067C" w14:textId="77777777" w:rsidTr="00E36BFE">
        <w:trPr>
          <w:gridAfter w:val="2"/>
          <w:wAfter w:w="127" w:type="dxa"/>
        </w:trPr>
        <w:tc>
          <w:tcPr>
            <w:tcW w:w="1135" w:type="dxa"/>
          </w:tcPr>
          <w:p w14:paraId="54EDA9F4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117</w:t>
            </w:r>
          </w:p>
        </w:tc>
        <w:tc>
          <w:tcPr>
            <w:tcW w:w="1295" w:type="dxa"/>
            <w:gridSpan w:val="3"/>
          </w:tcPr>
          <w:p w14:paraId="3C9DCF8E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Oct 7.6</w:t>
            </w:r>
          </w:p>
        </w:tc>
        <w:tc>
          <w:tcPr>
            <w:tcW w:w="1701" w:type="dxa"/>
            <w:gridSpan w:val="2"/>
          </w:tcPr>
          <w:p w14:paraId="0D30533B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25 Sept 19</w:t>
            </w:r>
          </w:p>
        </w:tc>
        <w:tc>
          <w:tcPr>
            <w:tcW w:w="3544" w:type="dxa"/>
            <w:gridSpan w:val="3"/>
          </w:tcPr>
          <w:p w14:paraId="11F5AD58" w14:textId="77777777" w:rsidR="001C3230" w:rsidRPr="001C3230" w:rsidRDefault="001C3230" w:rsidP="001C3230">
            <w:pPr>
              <w:spacing w:line="256" w:lineRule="auto"/>
              <w:jc w:val="center"/>
              <w:rPr>
                <w:rFonts w:ascii="Calibri" w:hAnsi="Calibri"/>
                <w:sz w:val="22"/>
                <w:szCs w:val="22"/>
                <w:lang w:val="en-GB"/>
              </w:rPr>
            </w:pPr>
            <w:r w:rsidRPr="001C3230">
              <w:rPr>
                <w:rFonts w:ascii="Calibri" w:hAnsi="Calibri"/>
                <w:sz w:val="22"/>
                <w:szCs w:val="22"/>
                <w:lang w:val="en-GB"/>
              </w:rPr>
              <w:t xml:space="preserve">Election Recharge </w:t>
            </w:r>
            <w:proofErr w:type="spellStart"/>
            <w:r w:rsidRPr="001C3230">
              <w:rPr>
                <w:rFonts w:ascii="Calibri" w:hAnsi="Calibri"/>
                <w:sz w:val="22"/>
                <w:szCs w:val="22"/>
                <w:lang w:val="en-GB"/>
              </w:rPr>
              <w:t>Inv</w:t>
            </w:r>
            <w:proofErr w:type="spellEnd"/>
            <w:r w:rsidRPr="001C3230">
              <w:rPr>
                <w:rFonts w:ascii="Calibri" w:hAnsi="Calibri"/>
                <w:sz w:val="22"/>
                <w:szCs w:val="22"/>
                <w:lang w:val="en-GB"/>
              </w:rPr>
              <w:t xml:space="preserve"> 71185038</w:t>
            </w:r>
          </w:p>
        </w:tc>
        <w:tc>
          <w:tcPr>
            <w:tcW w:w="1366" w:type="dxa"/>
          </w:tcPr>
          <w:p w14:paraId="1907B135" w14:textId="77777777" w:rsidR="001C3230" w:rsidRPr="001C3230" w:rsidRDefault="001C3230" w:rsidP="001C3230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1C3230">
              <w:rPr>
                <w:color w:val="FF0000"/>
                <w:sz w:val="22"/>
                <w:szCs w:val="22"/>
                <w:lang w:val="en-GB"/>
              </w:rPr>
              <w:t>181</w:t>
            </w:r>
          </w:p>
        </w:tc>
      </w:tr>
      <w:tr w:rsidR="001C3230" w:rsidRPr="001C3230" w14:paraId="4A8A7E4B" w14:textId="77777777" w:rsidTr="00E36BFE">
        <w:trPr>
          <w:gridAfter w:val="2"/>
          <w:wAfter w:w="127" w:type="dxa"/>
        </w:trPr>
        <w:tc>
          <w:tcPr>
            <w:tcW w:w="1135" w:type="dxa"/>
          </w:tcPr>
          <w:p w14:paraId="68D3A0C8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118</w:t>
            </w:r>
          </w:p>
        </w:tc>
        <w:tc>
          <w:tcPr>
            <w:tcW w:w="1295" w:type="dxa"/>
            <w:gridSpan w:val="3"/>
          </w:tcPr>
          <w:p w14:paraId="19CBFB6A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Oct 7.9</w:t>
            </w:r>
          </w:p>
        </w:tc>
        <w:tc>
          <w:tcPr>
            <w:tcW w:w="1701" w:type="dxa"/>
            <w:gridSpan w:val="2"/>
          </w:tcPr>
          <w:p w14:paraId="4178D46B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17 Oct 19</w:t>
            </w:r>
          </w:p>
        </w:tc>
        <w:tc>
          <w:tcPr>
            <w:tcW w:w="3544" w:type="dxa"/>
            <w:gridSpan w:val="3"/>
          </w:tcPr>
          <w:p w14:paraId="5379EE94" w14:textId="77777777" w:rsidR="001C3230" w:rsidRPr="001C3230" w:rsidRDefault="001C3230" w:rsidP="001C3230">
            <w:pPr>
              <w:spacing w:line="256" w:lineRule="auto"/>
              <w:jc w:val="center"/>
              <w:rPr>
                <w:rFonts w:ascii="Calibri" w:hAnsi="Calibri"/>
                <w:sz w:val="22"/>
                <w:szCs w:val="22"/>
                <w:lang w:val="en-GB"/>
              </w:rPr>
            </w:pPr>
            <w:r w:rsidRPr="001C3230">
              <w:rPr>
                <w:rFonts w:ascii="Calibri" w:hAnsi="Calibri"/>
                <w:sz w:val="22"/>
                <w:szCs w:val="22"/>
                <w:lang w:val="en-GB"/>
              </w:rPr>
              <w:t>PWLB Loan repayment</w:t>
            </w:r>
          </w:p>
        </w:tc>
        <w:tc>
          <w:tcPr>
            <w:tcW w:w="1366" w:type="dxa"/>
            <w:shd w:val="clear" w:color="auto" w:fill="auto"/>
          </w:tcPr>
          <w:p w14:paraId="07C27837" w14:textId="77777777" w:rsidR="001C3230" w:rsidRPr="001C3230" w:rsidRDefault="001C3230" w:rsidP="001C3230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1C3230">
              <w:rPr>
                <w:color w:val="FF0000"/>
                <w:sz w:val="22"/>
                <w:szCs w:val="22"/>
                <w:lang w:val="en-GB"/>
              </w:rPr>
              <w:t>855.25</w:t>
            </w:r>
          </w:p>
        </w:tc>
      </w:tr>
      <w:tr w:rsidR="001C3230" w:rsidRPr="001C3230" w14:paraId="7F18E975" w14:textId="77777777" w:rsidTr="00E36BFE">
        <w:trPr>
          <w:gridAfter w:val="2"/>
          <w:wAfter w:w="127" w:type="dxa"/>
        </w:trPr>
        <w:tc>
          <w:tcPr>
            <w:tcW w:w="1135" w:type="dxa"/>
          </w:tcPr>
          <w:p w14:paraId="3E1BD272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119</w:t>
            </w:r>
          </w:p>
        </w:tc>
        <w:tc>
          <w:tcPr>
            <w:tcW w:w="1295" w:type="dxa"/>
            <w:gridSpan w:val="3"/>
          </w:tcPr>
          <w:p w14:paraId="4C653907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  <w:gridSpan w:val="2"/>
          </w:tcPr>
          <w:p w14:paraId="6249A4AC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8 Sept 19</w:t>
            </w:r>
          </w:p>
        </w:tc>
        <w:tc>
          <w:tcPr>
            <w:tcW w:w="3544" w:type="dxa"/>
            <w:gridSpan w:val="3"/>
          </w:tcPr>
          <w:p w14:paraId="3E3F403D" w14:textId="77777777" w:rsidR="001C3230" w:rsidRPr="001C3230" w:rsidRDefault="001C3230" w:rsidP="001C3230">
            <w:pPr>
              <w:spacing w:line="256" w:lineRule="auto"/>
              <w:jc w:val="center"/>
              <w:rPr>
                <w:rFonts w:ascii="Calibri" w:hAnsi="Calibri"/>
                <w:sz w:val="22"/>
                <w:szCs w:val="22"/>
                <w:lang w:val="en-GB"/>
              </w:rPr>
            </w:pPr>
            <w:r w:rsidRPr="001C3230">
              <w:rPr>
                <w:rFonts w:ascii="Calibri" w:hAnsi="Calibri"/>
                <w:sz w:val="22"/>
                <w:szCs w:val="22"/>
                <w:lang w:val="en-GB"/>
              </w:rPr>
              <w:t>BT Sept Bill – Credits £ 325, Debits</w:t>
            </w:r>
          </w:p>
          <w:p w14:paraId="1B903144" w14:textId="77777777" w:rsidR="001C3230" w:rsidRPr="001C3230" w:rsidRDefault="001C3230" w:rsidP="001C3230">
            <w:pPr>
              <w:spacing w:line="256" w:lineRule="auto"/>
              <w:jc w:val="center"/>
              <w:rPr>
                <w:rFonts w:ascii="Calibri" w:hAnsi="Calibri"/>
                <w:sz w:val="22"/>
                <w:szCs w:val="22"/>
                <w:lang w:val="en-GB"/>
              </w:rPr>
            </w:pPr>
            <w:r w:rsidRPr="001C3230">
              <w:rPr>
                <w:rFonts w:ascii="Calibri" w:hAnsi="Calibri"/>
                <w:sz w:val="22"/>
                <w:szCs w:val="22"/>
                <w:lang w:val="en-GB"/>
              </w:rPr>
              <w:t xml:space="preserve"> £ 70</w:t>
            </w:r>
          </w:p>
        </w:tc>
        <w:tc>
          <w:tcPr>
            <w:tcW w:w="1366" w:type="dxa"/>
            <w:shd w:val="clear" w:color="auto" w:fill="auto"/>
          </w:tcPr>
          <w:p w14:paraId="05BEADA9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color w:val="FF0000"/>
                <w:sz w:val="22"/>
                <w:szCs w:val="22"/>
                <w:lang w:val="en-GB"/>
              </w:rPr>
              <w:t>-230.89</w:t>
            </w:r>
          </w:p>
        </w:tc>
      </w:tr>
      <w:tr w:rsidR="001C3230" w:rsidRPr="001C3230" w14:paraId="6C61A007" w14:textId="77777777" w:rsidTr="00E36BFE">
        <w:trPr>
          <w:gridAfter w:val="2"/>
          <w:wAfter w:w="127" w:type="dxa"/>
        </w:trPr>
        <w:tc>
          <w:tcPr>
            <w:tcW w:w="1135" w:type="dxa"/>
          </w:tcPr>
          <w:p w14:paraId="79C12F20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120</w:t>
            </w:r>
          </w:p>
        </w:tc>
        <w:tc>
          <w:tcPr>
            <w:tcW w:w="1295" w:type="dxa"/>
            <w:gridSpan w:val="3"/>
          </w:tcPr>
          <w:p w14:paraId="0339E81F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  <w:gridSpan w:val="2"/>
          </w:tcPr>
          <w:p w14:paraId="5F8AACB9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Sept 19</w:t>
            </w:r>
          </w:p>
        </w:tc>
        <w:tc>
          <w:tcPr>
            <w:tcW w:w="3544" w:type="dxa"/>
            <w:gridSpan w:val="3"/>
          </w:tcPr>
          <w:p w14:paraId="66112FA4" w14:textId="77777777" w:rsidR="001C3230" w:rsidRPr="001C3230" w:rsidRDefault="001C3230" w:rsidP="001C3230">
            <w:pPr>
              <w:spacing w:line="256" w:lineRule="auto"/>
              <w:jc w:val="center"/>
              <w:rPr>
                <w:rFonts w:ascii="Calibri" w:hAnsi="Calibri"/>
                <w:sz w:val="22"/>
                <w:szCs w:val="22"/>
                <w:lang w:val="en-GB"/>
              </w:rPr>
            </w:pPr>
            <w:r w:rsidRPr="001C3230">
              <w:rPr>
                <w:rFonts w:ascii="Calibri" w:hAnsi="Calibri"/>
                <w:sz w:val="22"/>
                <w:szCs w:val="22"/>
                <w:lang w:val="en-GB"/>
              </w:rPr>
              <w:t>Broadband Connect</w:t>
            </w:r>
          </w:p>
        </w:tc>
        <w:tc>
          <w:tcPr>
            <w:tcW w:w="1366" w:type="dxa"/>
            <w:shd w:val="clear" w:color="auto" w:fill="auto"/>
          </w:tcPr>
          <w:p w14:paraId="3C5D8FC7" w14:textId="77777777" w:rsidR="001C3230" w:rsidRPr="001C3230" w:rsidRDefault="001C3230" w:rsidP="001C3230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B712D7">
              <w:rPr>
                <w:sz w:val="22"/>
                <w:szCs w:val="22"/>
                <w:lang w:val="en-GB"/>
              </w:rPr>
              <w:t>29.99</w:t>
            </w:r>
          </w:p>
        </w:tc>
      </w:tr>
      <w:tr w:rsidR="001C3230" w:rsidRPr="001C3230" w14:paraId="2CD8335D" w14:textId="77777777" w:rsidTr="00E36BFE">
        <w:trPr>
          <w:gridAfter w:val="2"/>
          <w:wAfter w:w="127" w:type="dxa"/>
        </w:trPr>
        <w:tc>
          <w:tcPr>
            <w:tcW w:w="1135" w:type="dxa"/>
          </w:tcPr>
          <w:p w14:paraId="78452B78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121</w:t>
            </w:r>
          </w:p>
        </w:tc>
        <w:tc>
          <w:tcPr>
            <w:tcW w:w="1295" w:type="dxa"/>
            <w:gridSpan w:val="3"/>
          </w:tcPr>
          <w:p w14:paraId="10A18F69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Oct 7.15</w:t>
            </w:r>
          </w:p>
        </w:tc>
        <w:tc>
          <w:tcPr>
            <w:tcW w:w="1701" w:type="dxa"/>
            <w:gridSpan w:val="2"/>
          </w:tcPr>
          <w:p w14:paraId="21076984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Monthly for 24 months</w:t>
            </w:r>
          </w:p>
        </w:tc>
        <w:tc>
          <w:tcPr>
            <w:tcW w:w="3544" w:type="dxa"/>
            <w:gridSpan w:val="3"/>
          </w:tcPr>
          <w:p w14:paraId="3467B389" w14:textId="77777777" w:rsidR="001C3230" w:rsidRPr="001C3230" w:rsidRDefault="001C3230" w:rsidP="001C3230">
            <w:pPr>
              <w:spacing w:line="256" w:lineRule="auto"/>
              <w:jc w:val="center"/>
              <w:rPr>
                <w:rFonts w:ascii="Calibri" w:hAnsi="Calibri"/>
                <w:sz w:val="22"/>
                <w:szCs w:val="22"/>
                <w:lang w:val="en-GB"/>
              </w:rPr>
            </w:pPr>
            <w:r w:rsidRPr="001C3230">
              <w:rPr>
                <w:rFonts w:ascii="Calibri" w:hAnsi="Calibri"/>
                <w:sz w:val="22"/>
                <w:szCs w:val="22"/>
                <w:lang w:val="en-GB"/>
              </w:rPr>
              <w:t>BT Ongoing charges</w:t>
            </w:r>
          </w:p>
        </w:tc>
        <w:tc>
          <w:tcPr>
            <w:tcW w:w="1366" w:type="dxa"/>
            <w:shd w:val="clear" w:color="auto" w:fill="auto"/>
          </w:tcPr>
          <w:p w14:paraId="095F6CA9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41.83</w:t>
            </w:r>
          </w:p>
        </w:tc>
      </w:tr>
      <w:tr w:rsidR="001C3230" w:rsidRPr="001C3230" w14:paraId="35F30075" w14:textId="77777777" w:rsidTr="00E36BFE">
        <w:trPr>
          <w:gridAfter w:val="2"/>
          <w:wAfter w:w="127" w:type="dxa"/>
        </w:trPr>
        <w:tc>
          <w:tcPr>
            <w:tcW w:w="1135" w:type="dxa"/>
          </w:tcPr>
          <w:p w14:paraId="7D373173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122</w:t>
            </w:r>
          </w:p>
        </w:tc>
        <w:tc>
          <w:tcPr>
            <w:tcW w:w="1295" w:type="dxa"/>
            <w:gridSpan w:val="3"/>
          </w:tcPr>
          <w:p w14:paraId="49711199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Oct 7.7</w:t>
            </w:r>
          </w:p>
        </w:tc>
        <w:tc>
          <w:tcPr>
            <w:tcW w:w="1701" w:type="dxa"/>
            <w:gridSpan w:val="2"/>
          </w:tcPr>
          <w:p w14:paraId="11BCE823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24 Oct 19</w:t>
            </w:r>
          </w:p>
        </w:tc>
        <w:tc>
          <w:tcPr>
            <w:tcW w:w="3544" w:type="dxa"/>
            <w:gridSpan w:val="3"/>
          </w:tcPr>
          <w:p w14:paraId="17223A1E" w14:textId="77777777" w:rsidR="001C3230" w:rsidRPr="001C3230" w:rsidRDefault="001C3230" w:rsidP="001C3230">
            <w:pPr>
              <w:spacing w:line="256" w:lineRule="auto"/>
              <w:jc w:val="center"/>
              <w:rPr>
                <w:rFonts w:ascii="Calibri" w:hAnsi="Calibri"/>
                <w:sz w:val="22"/>
                <w:szCs w:val="22"/>
                <w:lang w:val="en-GB"/>
              </w:rPr>
            </w:pPr>
            <w:r w:rsidRPr="001C3230">
              <w:rPr>
                <w:rFonts w:ascii="Calibri" w:hAnsi="Calibri"/>
                <w:sz w:val="22"/>
                <w:szCs w:val="22"/>
                <w:lang w:val="en-GB"/>
              </w:rPr>
              <w:t>RBL Poppy wreaths</w:t>
            </w:r>
          </w:p>
        </w:tc>
        <w:tc>
          <w:tcPr>
            <w:tcW w:w="1366" w:type="dxa"/>
            <w:shd w:val="clear" w:color="auto" w:fill="auto"/>
          </w:tcPr>
          <w:p w14:paraId="171C5B9B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color w:val="FF0000"/>
                <w:sz w:val="22"/>
                <w:szCs w:val="22"/>
                <w:lang w:val="en-GB"/>
              </w:rPr>
              <w:t>50</w:t>
            </w:r>
          </w:p>
        </w:tc>
      </w:tr>
      <w:tr w:rsidR="001C3230" w:rsidRPr="001C3230" w14:paraId="6D56CF71" w14:textId="77777777" w:rsidTr="00E36BFE">
        <w:trPr>
          <w:gridAfter w:val="2"/>
          <w:wAfter w:w="127" w:type="dxa"/>
        </w:trPr>
        <w:tc>
          <w:tcPr>
            <w:tcW w:w="1135" w:type="dxa"/>
          </w:tcPr>
          <w:p w14:paraId="4665565B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123</w:t>
            </w:r>
          </w:p>
        </w:tc>
        <w:tc>
          <w:tcPr>
            <w:tcW w:w="1295" w:type="dxa"/>
            <w:gridSpan w:val="3"/>
          </w:tcPr>
          <w:p w14:paraId="38AEB055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Oct 7.8</w:t>
            </w:r>
          </w:p>
        </w:tc>
        <w:tc>
          <w:tcPr>
            <w:tcW w:w="1701" w:type="dxa"/>
            <w:gridSpan w:val="2"/>
          </w:tcPr>
          <w:p w14:paraId="20AF8D77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24 Oct 19</w:t>
            </w:r>
          </w:p>
        </w:tc>
        <w:tc>
          <w:tcPr>
            <w:tcW w:w="3544" w:type="dxa"/>
            <w:gridSpan w:val="3"/>
          </w:tcPr>
          <w:p w14:paraId="09D2C6E1" w14:textId="77777777" w:rsidR="001C3230" w:rsidRPr="001C3230" w:rsidRDefault="001C3230" w:rsidP="001C3230">
            <w:pPr>
              <w:spacing w:line="256" w:lineRule="auto"/>
              <w:jc w:val="center"/>
              <w:rPr>
                <w:rFonts w:ascii="Calibri" w:hAnsi="Calibri"/>
                <w:sz w:val="22"/>
                <w:szCs w:val="22"/>
                <w:lang w:val="en-GB"/>
              </w:rPr>
            </w:pPr>
            <w:r w:rsidRPr="001C3230">
              <w:rPr>
                <w:rFonts w:ascii="Calibri" w:hAnsi="Calibri"/>
                <w:sz w:val="22"/>
                <w:szCs w:val="22"/>
                <w:lang w:val="en-GB"/>
              </w:rPr>
              <w:t xml:space="preserve">Sodexo – </w:t>
            </w:r>
            <w:proofErr w:type="spellStart"/>
            <w:r w:rsidRPr="001C3230">
              <w:rPr>
                <w:rFonts w:ascii="Calibri" w:hAnsi="Calibri"/>
                <w:sz w:val="22"/>
                <w:szCs w:val="22"/>
                <w:lang w:val="en-GB"/>
              </w:rPr>
              <w:t>inv</w:t>
            </w:r>
            <w:proofErr w:type="spellEnd"/>
            <w:r w:rsidRPr="001C3230">
              <w:rPr>
                <w:rFonts w:ascii="Calibri" w:hAnsi="Calibri"/>
                <w:sz w:val="22"/>
                <w:szCs w:val="22"/>
                <w:lang w:val="en-GB"/>
              </w:rPr>
              <w:t xml:space="preserve"> 503570</w:t>
            </w:r>
          </w:p>
        </w:tc>
        <w:tc>
          <w:tcPr>
            <w:tcW w:w="1366" w:type="dxa"/>
            <w:shd w:val="clear" w:color="auto" w:fill="auto"/>
          </w:tcPr>
          <w:p w14:paraId="76246580" w14:textId="77777777" w:rsidR="001C3230" w:rsidRPr="001C3230" w:rsidRDefault="001C3230" w:rsidP="001C3230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1C3230">
              <w:rPr>
                <w:color w:val="FF0000"/>
                <w:sz w:val="22"/>
                <w:szCs w:val="22"/>
                <w:lang w:val="en-GB"/>
              </w:rPr>
              <w:t>675.36</w:t>
            </w:r>
          </w:p>
        </w:tc>
      </w:tr>
      <w:tr w:rsidR="001C3230" w:rsidRPr="001C3230" w14:paraId="5A6B9C7D" w14:textId="77777777" w:rsidTr="00E36BFE">
        <w:trPr>
          <w:gridAfter w:val="2"/>
          <w:wAfter w:w="127" w:type="dxa"/>
        </w:trPr>
        <w:tc>
          <w:tcPr>
            <w:tcW w:w="1135" w:type="dxa"/>
          </w:tcPr>
          <w:p w14:paraId="36610A47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124/125</w:t>
            </w:r>
          </w:p>
        </w:tc>
        <w:tc>
          <w:tcPr>
            <w:tcW w:w="1295" w:type="dxa"/>
            <w:gridSpan w:val="3"/>
          </w:tcPr>
          <w:p w14:paraId="43D412BF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Oct 7.13</w:t>
            </w:r>
          </w:p>
        </w:tc>
        <w:tc>
          <w:tcPr>
            <w:tcW w:w="1701" w:type="dxa"/>
            <w:gridSpan w:val="2"/>
          </w:tcPr>
          <w:p w14:paraId="39DFF1C5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1 Nov 19</w:t>
            </w:r>
          </w:p>
        </w:tc>
        <w:tc>
          <w:tcPr>
            <w:tcW w:w="3544" w:type="dxa"/>
            <w:gridSpan w:val="3"/>
          </w:tcPr>
          <w:p w14:paraId="5F4AD7E0" w14:textId="77777777" w:rsidR="001C3230" w:rsidRPr="001C3230" w:rsidRDefault="001C3230" w:rsidP="001C3230">
            <w:pPr>
              <w:spacing w:line="256" w:lineRule="auto"/>
              <w:jc w:val="center"/>
              <w:rPr>
                <w:rFonts w:ascii="Calibri" w:hAnsi="Calibri"/>
                <w:sz w:val="22"/>
                <w:szCs w:val="22"/>
                <w:lang w:val="en-GB"/>
              </w:rPr>
            </w:pPr>
            <w:r w:rsidRPr="001C3230">
              <w:rPr>
                <w:rFonts w:ascii="Calibri" w:hAnsi="Calibri"/>
                <w:sz w:val="22"/>
                <w:szCs w:val="22"/>
                <w:lang w:val="en-GB"/>
              </w:rPr>
              <w:t xml:space="preserve">Sc </w:t>
            </w:r>
            <w:proofErr w:type="spellStart"/>
            <w:r w:rsidRPr="001C3230">
              <w:rPr>
                <w:rFonts w:ascii="Calibri" w:hAnsi="Calibri"/>
                <w:sz w:val="22"/>
                <w:szCs w:val="22"/>
                <w:lang w:val="en-GB"/>
              </w:rPr>
              <w:t>Sw</w:t>
            </w:r>
            <w:proofErr w:type="spellEnd"/>
            <w:r w:rsidRPr="001C3230">
              <w:rPr>
                <w:rFonts w:ascii="Calibri" w:hAnsi="Calibri"/>
                <w:sz w:val="22"/>
                <w:szCs w:val="22"/>
                <w:lang w:val="en-GB"/>
              </w:rPr>
              <w:t xml:space="preserve"> Malwarebytes/</w:t>
            </w:r>
            <w:proofErr w:type="spellStart"/>
            <w:r w:rsidRPr="001C3230">
              <w:rPr>
                <w:rFonts w:ascii="Calibri" w:hAnsi="Calibri"/>
                <w:sz w:val="22"/>
                <w:szCs w:val="22"/>
                <w:lang w:val="en-GB"/>
              </w:rPr>
              <w:t>bitdefender</w:t>
            </w:r>
            <w:proofErr w:type="spellEnd"/>
          </w:p>
        </w:tc>
        <w:tc>
          <w:tcPr>
            <w:tcW w:w="1366" w:type="dxa"/>
            <w:shd w:val="clear" w:color="auto" w:fill="auto"/>
          </w:tcPr>
          <w:p w14:paraId="554886E3" w14:textId="77777777" w:rsidR="001C3230" w:rsidRPr="001C3230" w:rsidRDefault="001C3230" w:rsidP="001C3230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1C3230">
              <w:rPr>
                <w:color w:val="FF0000"/>
                <w:sz w:val="22"/>
                <w:szCs w:val="22"/>
                <w:lang w:val="en-GB"/>
              </w:rPr>
              <w:t>104</w:t>
            </w:r>
          </w:p>
        </w:tc>
      </w:tr>
      <w:tr w:rsidR="001C3230" w:rsidRPr="001C3230" w14:paraId="39EDF752" w14:textId="77777777" w:rsidTr="00E36BFE">
        <w:trPr>
          <w:gridAfter w:val="2"/>
          <w:wAfter w:w="127" w:type="dxa"/>
        </w:trPr>
        <w:tc>
          <w:tcPr>
            <w:tcW w:w="1135" w:type="dxa"/>
          </w:tcPr>
          <w:p w14:paraId="6D5F4212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126</w:t>
            </w:r>
          </w:p>
        </w:tc>
        <w:tc>
          <w:tcPr>
            <w:tcW w:w="1295" w:type="dxa"/>
            <w:gridSpan w:val="3"/>
          </w:tcPr>
          <w:p w14:paraId="7A76A47F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Oct 7.14</w:t>
            </w:r>
          </w:p>
        </w:tc>
        <w:tc>
          <w:tcPr>
            <w:tcW w:w="1701" w:type="dxa"/>
            <w:gridSpan w:val="2"/>
          </w:tcPr>
          <w:p w14:paraId="349194FF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Jan 20</w:t>
            </w:r>
          </w:p>
        </w:tc>
        <w:tc>
          <w:tcPr>
            <w:tcW w:w="3544" w:type="dxa"/>
            <w:gridSpan w:val="3"/>
          </w:tcPr>
          <w:p w14:paraId="500DD407" w14:textId="77777777" w:rsidR="001C3230" w:rsidRPr="001C3230" w:rsidRDefault="001C3230" w:rsidP="001C3230">
            <w:pPr>
              <w:spacing w:line="256" w:lineRule="auto"/>
              <w:jc w:val="center"/>
              <w:rPr>
                <w:rFonts w:ascii="Calibri" w:hAnsi="Calibri"/>
                <w:sz w:val="22"/>
                <w:szCs w:val="22"/>
                <w:lang w:val="en-GB"/>
              </w:rPr>
            </w:pPr>
            <w:r w:rsidRPr="001C3230">
              <w:rPr>
                <w:rFonts w:ascii="Calibri" w:hAnsi="Calibri"/>
                <w:sz w:val="22"/>
                <w:szCs w:val="22"/>
                <w:lang w:val="en-GB"/>
              </w:rPr>
              <w:t>e-mango web hosting</w:t>
            </w:r>
          </w:p>
        </w:tc>
        <w:tc>
          <w:tcPr>
            <w:tcW w:w="1366" w:type="dxa"/>
            <w:shd w:val="clear" w:color="auto" w:fill="auto"/>
          </w:tcPr>
          <w:p w14:paraId="3D8BDEC5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color w:val="FF0000"/>
                <w:sz w:val="22"/>
                <w:szCs w:val="22"/>
                <w:lang w:val="en-GB"/>
              </w:rPr>
              <w:t>288</w:t>
            </w:r>
          </w:p>
        </w:tc>
      </w:tr>
      <w:tr w:rsidR="001C3230" w:rsidRPr="001C3230" w14:paraId="078D42A5" w14:textId="77777777" w:rsidTr="00E36BFE">
        <w:trPr>
          <w:gridAfter w:val="2"/>
          <w:wAfter w:w="127" w:type="dxa"/>
        </w:trPr>
        <w:tc>
          <w:tcPr>
            <w:tcW w:w="1135" w:type="dxa"/>
          </w:tcPr>
          <w:p w14:paraId="7935D0C3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127</w:t>
            </w:r>
          </w:p>
        </w:tc>
        <w:tc>
          <w:tcPr>
            <w:tcW w:w="1295" w:type="dxa"/>
            <w:gridSpan w:val="3"/>
          </w:tcPr>
          <w:p w14:paraId="2096D016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  <w:gridSpan w:val="2"/>
          </w:tcPr>
          <w:p w14:paraId="54B9B096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11 Nov 19</w:t>
            </w:r>
          </w:p>
        </w:tc>
        <w:tc>
          <w:tcPr>
            <w:tcW w:w="3544" w:type="dxa"/>
            <w:gridSpan w:val="3"/>
          </w:tcPr>
          <w:p w14:paraId="72B8471A" w14:textId="77777777" w:rsidR="001C3230" w:rsidRPr="001C3230" w:rsidRDefault="001C3230" w:rsidP="001C3230">
            <w:pPr>
              <w:spacing w:line="256" w:lineRule="auto"/>
              <w:jc w:val="center"/>
              <w:rPr>
                <w:rFonts w:ascii="Calibri" w:hAnsi="Calibri"/>
                <w:sz w:val="22"/>
                <w:szCs w:val="22"/>
                <w:lang w:val="en-GB"/>
              </w:rPr>
            </w:pPr>
            <w:r w:rsidRPr="001C3230">
              <w:rPr>
                <w:rFonts w:ascii="Calibri" w:hAnsi="Calibri"/>
                <w:sz w:val="22"/>
                <w:szCs w:val="22"/>
                <w:lang w:val="en-GB"/>
              </w:rPr>
              <w:t>Padlock via SP</w:t>
            </w:r>
          </w:p>
        </w:tc>
        <w:tc>
          <w:tcPr>
            <w:tcW w:w="1366" w:type="dxa"/>
            <w:shd w:val="clear" w:color="auto" w:fill="auto"/>
          </w:tcPr>
          <w:p w14:paraId="228C9DC5" w14:textId="77777777" w:rsidR="001C3230" w:rsidRPr="001C3230" w:rsidRDefault="001C3230" w:rsidP="001C3230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1C3230">
              <w:rPr>
                <w:color w:val="FF0000"/>
                <w:sz w:val="22"/>
                <w:szCs w:val="22"/>
                <w:lang w:val="en-GB"/>
              </w:rPr>
              <w:t>8.86</w:t>
            </w:r>
          </w:p>
        </w:tc>
      </w:tr>
      <w:tr w:rsidR="001C3230" w:rsidRPr="001C3230" w14:paraId="1AA46C8F" w14:textId="77777777" w:rsidTr="00E36BFE">
        <w:trPr>
          <w:gridAfter w:val="2"/>
          <w:wAfter w:w="127" w:type="dxa"/>
        </w:trPr>
        <w:tc>
          <w:tcPr>
            <w:tcW w:w="1135" w:type="dxa"/>
          </w:tcPr>
          <w:p w14:paraId="514270A2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128</w:t>
            </w:r>
          </w:p>
        </w:tc>
        <w:tc>
          <w:tcPr>
            <w:tcW w:w="1295" w:type="dxa"/>
            <w:gridSpan w:val="3"/>
          </w:tcPr>
          <w:p w14:paraId="7CE7D5A2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  <w:gridSpan w:val="2"/>
          </w:tcPr>
          <w:p w14:paraId="64FB9F6F" w14:textId="77777777" w:rsidR="001C3230" w:rsidRPr="001C3230" w:rsidRDefault="001C3230" w:rsidP="001C3230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C3230">
              <w:rPr>
                <w:sz w:val="22"/>
                <w:szCs w:val="22"/>
                <w:lang w:val="en-GB"/>
              </w:rPr>
              <w:t>5 Dec 19</w:t>
            </w:r>
          </w:p>
        </w:tc>
        <w:tc>
          <w:tcPr>
            <w:tcW w:w="3544" w:type="dxa"/>
            <w:gridSpan w:val="3"/>
          </w:tcPr>
          <w:p w14:paraId="242061A2" w14:textId="77777777" w:rsidR="001C3230" w:rsidRPr="001C3230" w:rsidRDefault="001C3230" w:rsidP="001C3230">
            <w:pPr>
              <w:spacing w:line="256" w:lineRule="auto"/>
              <w:jc w:val="center"/>
              <w:rPr>
                <w:rFonts w:ascii="Calibri" w:hAnsi="Calibri"/>
                <w:sz w:val="22"/>
                <w:szCs w:val="22"/>
                <w:lang w:val="en-GB"/>
              </w:rPr>
            </w:pPr>
            <w:proofErr w:type="spellStart"/>
            <w:r w:rsidRPr="001C3230">
              <w:rPr>
                <w:rFonts w:ascii="Calibri" w:hAnsi="Calibri"/>
                <w:sz w:val="22"/>
                <w:szCs w:val="22"/>
                <w:lang w:val="en-GB"/>
              </w:rPr>
              <w:t>Ashtree</w:t>
            </w:r>
            <w:proofErr w:type="spellEnd"/>
            <w:r w:rsidRPr="001C3230">
              <w:rPr>
                <w:rFonts w:ascii="Calibri" w:hAnsi="Calibri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1C3230">
              <w:rPr>
                <w:rFonts w:ascii="Calibri" w:hAnsi="Calibri"/>
                <w:sz w:val="22"/>
                <w:szCs w:val="22"/>
                <w:lang w:val="en-GB"/>
              </w:rPr>
              <w:t>inv</w:t>
            </w:r>
            <w:proofErr w:type="spellEnd"/>
            <w:r w:rsidRPr="001C3230">
              <w:rPr>
                <w:rFonts w:ascii="Calibri" w:hAnsi="Calibri"/>
                <w:sz w:val="22"/>
                <w:szCs w:val="22"/>
                <w:lang w:val="en-GB"/>
              </w:rPr>
              <w:t xml:space="preserve"> 42051</w:t>
            </w:r>
          </w:p>
        </w:tc>
        <w:tc>
          <w:tcPr>
            <w:tcW w:w="1366" w:type="dxa"/>
            <w:shd w:val="clear" w:color="auto" w:fill="auto"/>
          </w:tcPr>
          <w:p w14:paraId="094E4472" w14:textId="77777777" w:rsidR="001C3230" w:rsidRPr="001C3230" w:rsidRDefault="001C3230" w:rsidP="001C3230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1C3230">
              <w:rPr>
                <w:color w:val="FF0000"/>
                <w:sz w:val="22"/>
                <w:szCs w:val="22"/>
                <w:lang w:val="en-GB"/>
              </w:rPr>
              <w:t>450</w:t>
            </w:r>
          </w:p>
        </w:tc>
      </w:tr>
      <w:bookmarkEnd w:id="9"/>
      <w:bookmarkEnd w:id="11"/>
      <w:tr w:rsidR="001C3230" w:rsidRPr="001C3230" w14:paraId="4E4A8E7F" w14:textId="77777777" w:rsidTr="00E36BFE">
        <w:tc>
          <w:tcPr>
            <w:tcW w:w="1985" w:type="dxa"/>
            <w:gridSpan w:val="2"/>
          </w:tcPr>
          <w:p w14:paraId="30E564B2" w14:textId="77777777" w:rsidR="001C3230" w:rsidRPr="001C3230" w:rsidRDefault="001C3230" w:rsidP="001C3230">
            <w:pPr>
              <w:spacing w:line="256" w:lineRule="auto"/>
              <w:jc w:val="center"/>
              <w:rPr>
                <w:rFonts w:ascii="Calibri" w:hAnsi="Calibri"/>
                <w:sz w:val="28"/>
                <w:szCs w:val="28"/>
                <w:lang w:val="en-GB"/>
              </w:rPr>
            </w:pPr>
          </w:p>
          <w:p w14:paraId="6B54C3B9" w14:textId="77777777" w:rsidR="001C3230" w:rsidRPr="001C3230" w:rsidRDefault="001C3230" w:rsidP="001C3230">
            <w:pPr>
              <w:spacing w:line="256" w:lineRule="auto"/>
              <w:jc w:val="center"/>
              <w:rPr>
                <w:rFonts w:ascii="Calibri" w:hAnsi="Calibri"/>
                <w:sz w:val="28"/>
                <w:szCs w:val="28"/>
                <w:lang w:val="en-GB"/>
              </w:rPr>
            </w:pPr>
            <w:r w:rsidRPr="001C3230">
              <w:rPr>
                <w:rFonts w:ascii="Calibri" w:hAnsi="Calibri"/>
                <w:sz w:val="28"/>
                <w:szCs w:val="28"/>
                <w:lang w:val="en-GB"/>
              </w:rPr>
              <w:t>DATE</w:t>
            </w:r>
          </w:p>
          <w:p w14:paraId="2DE57FDA" w14:textId="77777777" w:rsidR="001C3230" w:rsidRPr="001C3230" w:rsidRDefault="001C3230" w:rsidP="001C3230">
            <w:pPr>
              <w:spacing w:line="256" w:lineRule="auto"/>
              <w:jc w:val="center"/>
              <w:rPr>
                <w:rFonts w:ascii="Calibri" w:hAnsi="Calibri"/>
                <w:sz w:val="28"/>
                <w:szCs w:val="28"/>
                <w:lang w:val="en-GB"/>
              </w:rPr>
            </w:pPr>
          </w:p>
        </w:tc>
        <w:tc>
          <w:tcPr>
            <w:tcW w:w="4025" w:type="dxa"/>
            <w:gridSpan w:val="5"/>
          </w:tcPr>
          <w:p w14:paraId="58669A8C" w14:textId="77777777" w:rsidR="001C3230" w:rsidRPr="001C3230" w:rsidRDefault="001C3230" w:rsidP="001C3230">
            <w:pPr>
              <w:spacing w:line="256" w:lineRule="auto"/>
              <w:jc w:val="center"/>
              <w:rPr>
                <w:rFonts w:ascii="Calibri" w:hAnsi="Calibri"/>
                <w:sz w:val="28"/>
                <w:szCs w:val="28"/>
                <w:lang w:val="en-GB"/>
              </w:rPr>
            </w:pPr>
          </w:p>
          <w:p w14:paraId="7343CA38" w14:textId="77777777" w:rsidR="001C3230" w:rsidRPr="001C3230" w:rsidRDefault="001C3230" w:rsidP="001C3230">
            <w:pPr>
              <w:spacing w:line="256" w:lineRule="auto"/>
              <w:jc w:val="center"/>
              <w:rPr>
                <w:rFonts w:ascii="Calibri" w:hAnsi="Calibri"/>
                <w:sz w:val="28"/>
                <w:szCs w:val="28"/>
                <w:lang w:val="en-GB"/>
              </w:rPr>
            </w:pPr>
            <w:r w:rsidRPr="001C3230">
              <w:rPr>
                <w:rFonts w:ascii="Calibri" w:hAnsi="Calibri"/>
                <w:sz w:val="28"/>
                <w:szCs w:val="28"/>
                <w:lang w:val="en-GB"/>
              </w:rPr>
              <w:t>NAME</w:t>
            </w:r>
          </w:p>
        </w:tc>
        <w:tc>
          <w:tcPr>
            <w:tcW w:w="3158" w:type="dxa"/>
            <w:gridSpan w:val="5"/>
          </w:tcPr>
          <w:p w14:paraId="0AB1ACA0" w14:textId="77777777" w:rsidR="001C3230" w:rsidRPr="001C3230" w:rsidRDefault="001C3230" w:rsidP="001C3230">
            <w:pPr>
              <w:spacing w:line="256" w:lineRule="auto"/>
              <w:jc w:val="center"/>
              <w:rPr>
                <w:rFonts w:ascii="Calibri" w:hAnsi="Calibri"/>
                <w:sz w:val="28"/>
                <w:szCs w:val="28"/>
                <w:lang w:val="en-GB"/>
              </w:rPr>
            </w:pPr>
          </w:p>
          <w:p w14:paraId="5D38275A" w14:textId="77777777" w:rsidR="001C3230" w:rsidRPr="001C3230" w:rsidRDefault="001C3230" w:rsidP="001C3230">
            <w:pPr>
              <w:spacing w:line="256" w:lineRule="auto"/>
              <w:jc w:val="center"/>
              <w:rPr>
                <w:rFonts w:ascii="Calibri" w:hAnsi="Calibri"/>
                <w:sz w:val="28"/>
                <w:szCs w:val="28"/>
                <w:lang w:val="en-GB"/>
              </w:rPr>
            </w:pPr>
            <w:r w:rsidRPr="001C3230">
              <w:rPr>
                <w:rFonts w:ascii="Calibri" w:hAnsi="Calibri"/>
                <w:sz w:val="28"/>
                <w:szCs w:val="28"/>
                <w:lang w:val="en-GB"/>
              </w:rPr>
              <w:t>SIGNATURE</w:t>
            </w:r>
          </w:p>
        </w:tc>
      </w:tr>
      <w:tr w:rsidR="001C3230" w:rsidRPr="001C3230" w14:paraId="7F8BD958" w14:textId="77777777" w:rsidTr="00E36BFE">
        <w:tc>
          <w:tcPr>
            <w:tcW w:w="1985" w:type="dxa"/>
            <w:gridSpan w:val="2"/>
          </w:tcPr>
          <w:p w14:paraId="1D498012" w14:textId="77777777" w:rsidR="001C3230" w:rsidRPr="001C3230" w:rsidRDefault="001C3230" w:rsidP="001C3230">
            <w:pPr>
              <w:spacing w:line="256" w:lineRule="auto"/>
              <w:rPr>
                <w:rFonts w:ascii="Calibri" w:hAnsi="Calibri"/>
                <w:sz w:val="22"/>
                <w:szCs w:val="22"/>
                <w:lang w:val="en-GB"/>
              </w:rPr>
            </w:pPr>
          </w:p>
          <w:p w14:paraId="27C2F587" w14:textId="77777777" w:rsidR="001C3230" w:rsidRPr="001C3230" w:rsidRDefault="001C3230" w:rsidP="001C3230">
            <w:pPr>
              <w:spacing w:line="256" w:lineRule="auto"/>
              <w:jc w:val="center"/>
              <w:rPr>
                <w:rFonts w:ascii="Calibri" w:hAnsi="Calibri"/>
                <w:sz w:val="22"/>
                <w:szCs w:val="22"/>
                <w:lang w:val="en-GB"/>
              </w:rPr>
            </w:pPr>
            <w:r w:rsidRPr="001C3230">
              <w:rPr>
                <w:rFonts w:ascii="Calibri" w:hAnsi="Calibri"/>
                <w:sz w:val="22"/>
                <w:szCs w:val="22"/>
                <w:lang w:val="en-GB"/>
              </w:rPr>
              <w:t>29th Jan 2020</w:t>
            </w:r>
          </w:p>
          <w:p w14:paraId="7D51FE5A" w14:textId="77777777" w:rsidR="001C3230" w:rsidRPr="001C3230" w:rsidRDefault="001C3230" w:rsidP="001C3230">
            <w:pPr>
              <w:spacing w:line="256" w:lineRule="auto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4025" w:type="dxa"/>
            <w:gridSpan w:val="5"/>
          </w:tcPr>
          <w:p w14:paraId="4D97B962" w14:textId="77777777" w:rsidR="001C3230" w:rsidRPr="001C3230" w:rsidRDefault="001C3230" w:rsidP="001C3230">
            <w:pPr>
              <w:spacing w:line="256" w:lineRule="auto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3158" w:type="dxa"/>
            <w:gridSpan w:val="5"/>
          </w:tcPr>
          <w:p w14:paraId="50AFB3A6" w14:textId="77777777" w:rsidR="001C3230" w:rsidRPr="001C3230" w:rsidRDefault="001C3230" w:rsidP="001C3230">
            <w:pPr>
              <w:spacing w:line="256" w:lineRule="auto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  <w:tr w:rsidR="001C3230" w:rsidRPr="001C3230" w14:paraId="536F3E44" w14:textId="77777777" w:rsidTr="00E36BFE">
        <w:tc>
          <w:tcPr>
            <w:tcW w:w="1985" w:type="dxa"/>
            <w:gridSpan w:val="2"/>
          </w:tcPr>
          <w:p w14:paraId="331DF058" w14:textId="77777777" w:rsidR="001C3230" w:rsidRPr="001C3230" w:rsidRDefault="001C3230" w:rsidP="001C3230">
            <w:pPr>
              <w:spacing w:line="256" w:lineRule="auto"/>
              <w:rPr>
                <w:rFonts w:ascii="Calibri" w:hAnsi="Calibri"/>
                <w:sz w:val="22"/>
                <w:szCs w:val="22"/>
                <w:lang w:val="en-GB"/>
              </w:rPr>
            </w:pPr>
          </w:p>
          <w:p w14:paraId="1E9A1EB0" w14:textId="77777777" w:rsidR="001C3230" w:rsidRPr="001C3230" w:rsidRDefault="001C3230" w:rsidP="001C3230">
            <w:pPr>
              <w:spacing w:line="256" w:lineRule="auto"/>
              <w:jc w:val="center"/>
              <w:rPr>
                <w:rFonts w:ascii="Calibri" w:hAnsi="Calibri"/>
                <w:sz w:val="22"/>
                <w:szCs w:val="22"/>
                <w:lang w:val="en-GB"/>
              </w:rPr>
            </w:pPr>
            <w:r w:rsidRPr="001C3230">
              <w:rPr>
                <w:rFonts w:ascii="Calibri" w:hAnsi="Calibri"/>
                <w:sz w:val="22"/>
                <w:szCs w:val="22"/>
                <w:lang w:val="en-GB"/>
              </w:rPr>
              <w:t>29</w:t>
            </w:r>
            <w:r w:rsidRPr="001C3230">
              <w:rPr>
                <w:rFonts w:ascii="Calibri" w:hAnsi="Calibri"/>
                <w:sz w:val="22"/>
                <w:szCs w:val="22"/>
                <w:vertAlign w:val="superscript"/>
                <w:lang w:val="en-GB"/>
              </w:rPr>
              <w:t>th</w:t>
            </w:r>
            <w:r w:rsidRPr="001C3230">
              <w:rPr>
                <w:rFonts w:ascii="Calibri" w:hAnsi="Calibri"/>
                <w:sz w:val="22"/>
                <w:szCs w:val="22"/>
                <w:lang w:val="en-GB"/>
              </w:rPr>
              <w:t xml:space="preserve"> Jan 2020</w:t>
            </w:r>
          </w:p>
          <w:p w14:paraId="1997FAB1" w14:textId="77777777" w:rsidR="001C3230" w:rsidRPr="001C3230" w:rsidRDefault="001C3230" w:rsidP="001C3230">
            <w:pPr>
              <w:spacing w:line="256" w:lineRule="auto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4025" w:type="dxa"/>
            <w:gridSpan w:val="5"/>
          </w:tcPr>
          <w:p w14:paraId="767906FA" w14:textId="77777777" w:rsidR="001C3230" w:rsidRPr="001C3230" w:rsidRDefault="001C3230" w:rsidP="001C3230">
            <w:pPr>
              <w:spacing w:line="256" w:lineRule="auto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3158" w:type="dxa"/>
            <w:gridSpan w:val="5"/>
          </w:tcPr>
          <w:p w14:paraId="1C0DAB3F" w14:textId="77777777" w:rsidR="001C3230" w:rsidRPr="001C3230" w:rsidRDefault="001C3230" w:rsidP="001C3230">
            <w:pPr>
              <w:spacing w:line="256" w:lineRule="auto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</w:tbl>
    <w:p w14:paraId="74CCDD7D" w14:textId="6DB4A140" w:rsidR="00F874AF" w:rsidRPr="00F874AF" w:rsidRDefault="00F874AF" w:rsidP="001C3230">
      <w:pPr>
        <w:jc w:val="center"/>
        <w:rPr>
          <w:rFonts w:ascii="Calibri" w:eastAsia="Calibri" w:hAnsi="Calibri"/>
          <w:sz w:val="22"/>
          <w:szCs w:val="22"/>
          <w:lang w:val="en-GB"/>
        </w:rPr>
      </w:pPr>
    </w:p>
    <w:p w14:paraId="21AA99C8" w14:textId="6BAF56B6" w:rsidR="00E45003" w:rsidRDefault="00E45003" w:rsidP="00F874AF">
      <w:pPr>
        <w:rPr>
          <w:b/>
          <w:lang w:val="en-GB"/>
        </w:rPr>
      </w:pPr>
    </w:p>
    <w:p w14:paraId="21AA99C9" w14:textId="77777777" w:rsidR="00F52303" w:rsidRPr="005E72A8" w:rsidRDefault="00F52303" w:rsidP="00B0479A">
      <w:pPr>
        <w:rPr>
          <w:lang w:val="en-GB"/>
        </w:rPr>
      </w:pPr>
    </w:p>
    <w:sectPr w:rsidR="00F52303" w:rsidRPr="005E72A8" w:rsidSect="00A5083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18" w:bottom="144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9D9879" w14:textId="77777777" w:rsidR="00E36BFE" w:rsidRDefault="00E36BFE">
      <w:r>
        <w:separator/>
      </w:r>
    </w:p>
  </w:endnote>
  <w:endnote w:type="continuationSeparator" w:id="0">
    <w:p w14:paraId="1A1E8539" w14:textId="77777777" w:rsidR="00E36BFE" w:rsidRDefault="00E36BFE">
      <w:r>
        <w:continuationSeparator/>
      </w:r>
    </w:p>
  </w:endnote>
  <w:endnote w:type="continuationNotice" w:id="1">
    <w:p w14:paraId="6046174D" w14:textId="77777777" w:rsidR="00E36BFE" w:rsidRDefault="00E36BF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eshire Community Action membe">
    <w:altName w:val="Cambria"/>
    <w:panose1 w:val="00000000000000000000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B1E381" w14:textId="77777777" w:rsidR="00E36BFE" w:rsidRDefault="00E36BF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AA99D3" w14:textId="762816C9" w:rsidR="00E36BFE" w:rsidRDefault="00E36BFE" w:rsidP="005F1716">
    <w:pPr>
      <w:pStyle w:val="Footer"/>
    </w:pPr>
    <w:r w:rsidRPr="005F1716">
      <w:rPr>
        <w:sz w:val="20"/>
        <w:szCs w:val="20"/>
        <w:lang w:val="fr-FR"/>
      </w:rPr>
      <w:t>PULFORD PC Agenda</w:t>
    </w:r>
    <w:r>
      <w:rPr>
        <w:sz w:val="20"/>
        <w:szCs w:val="20"/>
        <w:lang w:val="fr-FR"/>
      </w:rPr>
      <w:t xml:space="preserve"> – Jan 2020</w:t>
    </w:r>
    <w:r>
      <w:tab/>
    </w:r>
    <w:r w:rsidRPr="005F1716">
      <w:rPr>
        <w:sz w:val="20"/>
        <w:szCs w:val="20"/>
      </w:rPr>
      <w:t xml:space="preserve">Page </w:t>
    </w:r>
    <w:r w:rsidRPr="005F1716">
      <w:rPr>
        <w:b/>
        <w:bCs/>
        <w:sz w:val="20"/>
        <w:szCs w:val="20"/>
      </w:rPr>
      <w:fldChar w:fldCharType="begin"/>
    </w:r>
    <w:r w:rsidRPr="005F1716">
      <w:rPr>
        <w:b/>
        <w:bCs/>
        <w:sz w:val="20"/>
        <w:szCs w:val="20"/>
      </w:rPr>
      <w:instrText xml:space="preserve"> PAGE </w:instrText>
    </w:r>
    <w:r w:rsidRPr="005F1716">
      <w:rPr>
        <w:b/>
        <w:bCs/>
        <w:sz w:val="20"/>
        <w:szCs w:val="20"/>
      </w:rPr>
      <w:fldChar w:fldCharType="separate"/>
    </w:r>
    <w:r w:rsidRPr="005F1716">
      <w:rPr>
        <w:b/>
        <w:bCs/>
        <w:noProof/>
        <w:sz w:val="20"/>
        <w:szCs w:val="20"/>
      </w:rPr>
      <w:t>2</w:t>
    </w:r>
    <w:r w:rsidRPr="005F1716">
      <w:rPr>
        <w:b/>
        <w:bCs/>
        <w:sz w:val="20"/>
        <w:szCs w:val="20"/>
      </w:rPr>
      <w:fldChar w:fldCharType="end"/>
    </w:r>
    <w:r w:rsidRPr="005F1716">
      <w:rPr>
        <w:sz w:val="20"/>
        <w:szCs w:val="20"/>
      </w:rPr>
      <w:t xml:space="preserve"> of </w:t>
    </w:r>
    <w:r w:rsidRPr="005F1716">
      <w:rPr>
        <w:b/>
        <w:bCs/>
        <w:sz w:val="20"/>
        <w:szCs w:val="20"/>
      </w:rPr>
      <w:fldChar w:fldCharType="begin"/>
    </w:r>
    <w:r w:rsidRPr="005F1716">
      <w:rPr>
        <w:b/>
        <w:bCs/>
        <w:sz w:val="20"/>
        <w:szCs w:val="20"/>
      </w:rPr>
      <w:instrText xml:space="preserve"> NUMPAGES  </w:instrText>
    </w:r>
    <w:r w:rsidRPr="005F1716">
      <w:rPr>
        <w:b/>
        <w:bCs/>
        <w:sz w:val="20"/>
        <w:szCs w:val="20"/>
      </w:rPr>
      <w:fldChar w:fldCharType="separate"/>
    </w:r>
    <w:r w:rsidRPr="005F1716">
      <w:rPr>
        <w:b/>
        <w:bCs/>
        <w:noProof/>
        <w:sz w:val="20"/>
        <w:szCs w:val="20"/>
      </w:rPr>
      <w:t>2</w:t>
    </w:r>
    <w:r w:rsidRPr="005F1716">
      <w:rPr>
        <w:b/>
        <w:bCs/>
        <w:sz w:val="20"/>
        <w:szCs w:val="20"/>
      </w:rPr>
      <w:fldChar w:fldCharType="end"/>
    </w:r>
    <w:r>
      <w:rPr>
        <w:b/>
        <w:bCs/>
        <w:sz w:val="20"/>
        <w:szCs w:val="20"/>
      </w:rPr>
      <w:tab/>
    </w:r>
    <w:r>
      <w:rPr>
        <w:sz w:val="20"/>
        <w:szCs w:val="20"/>
        <w:lang w:val="fr-FR"/>
      </w:rPr>
      <w:fldChar w:fldCharType="begin"/>
    </w:r>
    <w:r>
      <w:rPr>
        <w:sz w:val="20"/>
        <w:szCs w:val="20"/>
        <w:lang w:val="en-GB"/>
      </w:rPr>
      <w:instrText xml:space="preserve"> DATE \@ "dd/MM/yyyy HH:mm" </w:instrText>
    </w:r>
    <w:r>
      <w:rPr>
        <w:sz w:val="20"/>
        <w:szCs w:val="20"/>
        <w:lang w:val="fr-FR"/>
      </w:rPr>
      <w:fldChar w:fldCharType="separate"/>
    </w:r>
    <w:r w:rsidR="00A26FDD">
      <w:rPr>
        <w:noProof/>
        <w:sz w:val="20"/>
        <w:szCs w:val="20"/>
        <w:lang w:val="en-GB"/>
      </w:rPr>
      <w:t>28/01/2020 20:19</w:t>
    </w:r>
    <w:r>
      <w:rPr>
        <w:sz w:val="20"/>
        <w:szCs w:val="20"/>
        <w:lang w:val="fr-FR"/>
      </w:rPr>
      <w:fldChar w:fldCharType="end"/>
    </w:r>
  </w:p>
  <w:p w14:paraId="21AA99D4" w14:textId="77777777" w:rsidR="00E36BFE" w:rsidRPr="00FC261A" w:rsidRDefault="00E36BFE" w:rsidP="00FD3636">
    <w:pPr>
      <w:pStyle w:val="Footer"/>
      <w:rPr>
        <w:sz w:val="16"/>
        <w:szCs w:val="16"/>
        <w:lang w:val="fr-F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41C899" w14:textId="77777777" w:rsidR="00E36BFE" w:rsidRDefault="00E36B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B6347F" w14:textId="77777777" w:rsidR="00E36BFE" w:rsidRDefault="00E36BFE">
      <w:r>
        <w:separator/>
      </w:r>
    </w:p>
  </w:footnote>
  <w:footnote w:type="continuationSeparator" w:id="0">
    <w:p w14:paraId="62243F0D" w14:textId="77777777" w:rsidR="00E36BFE" w:rsidRDefault="00E36BFE">
      <w:r>
        <w:continuationSeparator/>
      </w:r>
    </w:p>
  </w:footnote>
  <w:footnote w:type="continuationNotice" w:id="1">
    <w:p w14:paraId="7740F0C3" w14:textId="77777777" w:rsidR="00E36BFE" w:rsidRDefault="00E36BF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3918AA" w14:textId="29865FEC" w:rsidR="00E36BFE" w:rsidRDefault="00A26FDD">
    <w:pPr>
      <w:pStyle w:val="Header"/>
    </w:pPr>
    <w:r>
      <w:rPr>
        <w:noProof/>
      </w:rPr>
      <w:pict w14:anchorId="68F8BD6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539172" o:spid="_x0000_s4098" type="#_x0000_t136" style="position:absolute;margin-left:0;margin-top:0;width:626pt;height:36.8pt;rotation:315;z-index:-251658239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Poulton and Pulford Parish Counci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AA99D1" w14:textId="428DB4C6" w:rsidR="00E36BFE" w:rsidRDefault="00A26FDD">
    <w:pPr>
      <w:pStyle w:val="Header"/>
    </w:pPr>
    <w:r>
      <w:rPr>
        <w:noProof/>
      </w:rPr>
      <w:pict w14:anchorId="772E33F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539173" o:spid="_x0000_s4099" type="#_x0000_t136" style="position:absolute;margin-left:0;margin-top:0;width:626pt;height:36.8pt;rotation:315;z-index:-25165823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Poulton and Pulford Parish Counci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C1C331" w14:textId="1DFD2372" w:rsidR="00E36BFE" w:rsidRDefault="00A26FDD">
    <w:pPr>
      <w:pStyle w:val="Header"/>
    </w:pPr>
    <w:r>
      <w:rPr>
        <w:noProof/>
      </w:rPr>
      <w:pict w14:anchorId="483E6D8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539171" o:spid="_x0000_s4097" type="#_x0000_t136" style="position:absolute;margin-left:0;margin-top:0;width:626pt;height:36.8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Poulton and Pulford Parish Counci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521C0"/>
    <w:multiLevelType w:val="hybridMultilevel"/>
    <w:tmpl w:val="4E707428"/>
    <w:lvl w:ilvl="0" w:tplc="085AA520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9B48B1"/>
    <w:multiLevelType w:val="hybridMultilevel"/>
    <w:tmpl w:val="15888A96"/>
    <w:lvl w:ilvl="0" w:tplc="AA50724A">
      <w:start w:val="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074865"/>
    <w:multiLevelType w:val="multilevel"/>
    <w:tmpl w:val="03AC412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3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" w15:restartNumberingAfterBreak="0">
    <w:nsid w:val="262F1AF2"/>
    <w:multiLevelType w:val="multilevel"/>
    <w:tmpl w:val="C284C9A0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C58688D"/>
    <w:multiLevelType w:val="multilevel"/>
    <w:tmpl w:val="5CBC303A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3B431DA"/>
    <w:multiLevelType w:val="hybridMultilevel"/>
    <w:tmpl w:val="2B247AC6"/>
    <w:lvl w:ilvl="0" w:tplc="5820383E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167700"/>
    <w:multiLevelType w:val="multilevel"/>
    <w:tmpl w:val="05FC1770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7"/>
      <w:numFmt w:val="decimal"/>
      <w:lvlText w:val="%1.%2"/>
      <w:lvlJc w:val="left"/>
      <w:pPr>
        <w:ind w:left="703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  <w:b w:val="0"/>
      </w:rPr>
    </w:lvl>
  </w:abstractNum>
  <w:abstractNum w:abstractNumId="7" w15:restartNumberingAfterBreak="0">
    <w:nsid w:val="3C7A5E55"/>
    <w:multiLevelType w:val="multilevel"/>
    <w:tmpl w:val="38568FB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4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8" w15:restartNumberingAfterBreak="0">
    <w:nsid w:val="3D2D338A"/>
    <w:multiLevelType w:val="hybridMultilevel"/>
    <w:tmpl w:val="2C229306"/>
    <w:lvl w:ilvl="0" w:tplc="792C233C">
      <w:start w:val="1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D3014C2"/>
    <w:multiLevelType w:val="multilevel"/>
    <w:tmpl w:val="0362432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11E66E7"/>
    <w:multiLevelType w:val="hybridMultilevel"/>
    <w:tmpl w:val="532C1E5A"/>
    <w:lvl w:ilvl="0" w:tplc="08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9F5915"/>
    <w:multiLevelType w:val="multilevel"/>
    <w:tmpl w:val="9850A06E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87579B8"/>
    <w:multiLevelType w:val="multilevel"/>
    <w:tmpl w:val="D67CFFAE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3" w15:restartNumberingAfterBreak="0">
    <w:nsid w:val="4B29183A"/>
    <w:multiLevelType w:val="multilevel"/>
    <w:tmpl w:val="42E8518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BF253F7"/>
    <w:multiLevelType w:val="multilevel"/>
    <w:tmpl w:val="576A1978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7"/>
      <w:numFmt w:val="decimal"/>
      <w:lvlText w:val="%1.%2"/>
      <w:lvlJc w:val="left"/>
      <w:pPr>
        <w:ind w:left="703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5" w15:restartNumberingAfterBreak="0">
    <w:nsid w:val="50615DDC"/>
    <w:multiLevelType w:val="multilevel"/>
    <w:tmpl w:val="3AF2E238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  <w:b w:val="0"/>
        <w:color w:val="FF0000"/>
      </w:rPr>
    </w:lvl>
    <w:lvl w:ilvl="1">
      <w:start w:val="6"/>
      <w:numFmt w:val="decimal"/>
      <w:lvlText w:val="%1.%2"/>
      <w:lvlJc w:val="left"/>
      <w:pPr>
        <w:ind w:left="703" w:hanging="420"/>
      </w:pPr>
      <w:rPr>
        <w:rFonts w:hint="default"/>
        <w:b w:val="0"/>
        <w:color w:val="FF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FF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color w:val="FF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FF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color w:val="FF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FF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color w:val="FF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  <w:color w:val="FF0000"/>
      </w:rPr>
    </w:lvl>
  </w:abstractNum>
  <w:abstractNum w:abstractNumId="16" w15:restartNumberingAfterBreak="0">
    <w:nsid w:val="55322C36"/>
    <w:multiLevelType w:val="hybridMultilevel"/>
    <w:tmpl w:val="1A660B76"/>
    <w:lvl w:ilvl="0" w:tplc="BCD4BF44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401132"/>
    <w:multiLevelType w:val="multilevel"/>
    <w:tmpl w:val="A32A2A74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5B517637"/>
    <w:multiLevelType w:val="hybridMultilevel"/>
    <w:tmpl w:val="E172724E"/>
    <w:lvl w:ilvl="0" w:tplc="300ED6B8">
      <w:start w:val="11"/>
      <w:numFmt w:val="bullet"/>
      <w:lvlText w:val="-"/>
      <w:lvlJc w:val="left"/>
      <w:pPr>
        <w:ind w:left="150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9" w15:restartNumberingAfterBreak="0">
    <w:nsid w:val="5F063BA6"/>
    <w:multiLevelType w:val="hybridMultilevel"/>
    <w:tmpl w:val="BBC2BA96"/>
    <w:lvl w:ilvl="0" w:tplc="D6C006D6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1E45AB"/>
    <w:multiLevelType w:val="multilevel"/>
    <w:tmpl w:val="EA18621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6C111705"/>
    <w:multiLevelType w:val="hybridMultilevel"/>
    <w:tmpl w:val="AA7CEB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4935D0"/>
    <w:multiLevelType w:val="hybridMultilevel"/>
    <w:tmpl w:val="BE1E16EE"/>
    <w:lvl w:ilvl="0" w:tplc="32DA27F2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A96AC4"/>
    <w:multiLevelType w:val="multilevel"/>
    <w:tmpl w:val="7076C0C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78FF15A6"/>
    <w:multiLevelType w:val="hybridMultilevel"/>
    <w:tmpl w:val="A8CC457C"/>
    <w:lvl w:ilvl="0" w:tplc="080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761BD4"/>
    <w:multiLevelType w:val="multilevel"/>
    <w:tmpl w:val="9246FDBE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0"/>
  </w:num>
  <w:num w:numId="2">
    <w:abstractNumId w:val="24"/>
  </w:num>
  <w:num w:numId="3">
    <w:abstractNumId w:val="8"/>
  </w:num>
  <w:num w:numId="4">
    <w:abstractNumId w:val="18"/>
  </w:num>
  <w:num w:numId="5">
    <w:abstractNumId w:val="19"/>
  </w:num>
  <w:num w:numId="6">
    <w:abstractNumId w:val="11"/>
  </w:num>
  <w:num w:numId="7">
    <w:abstractNumId w:val="7"/>
  </w:num>
  <w:num w:numId="8">
    <w:abstractNumId w:val="2"/>
  </w:num>
  <w:num w:numId="9">
    <w:abstractNumId w:val="12"/>
  </w:num>
  <w:num w:numId="10">
    <w:abstractNumId w:val="4"/>
  </w:num>
  <w:num w:numId="11">
    <w:abstractNumId w:val="5"/>
  </w:num>
  <w:num w:numId="12">
    <w:abstractNumId w:val="13"/>
  </w:num>
  <w:num w:numId="13">
    <w:abstractNumId w:val="3"/>
  </w:num>
  <w:num w:numId="14">
    <w:abstractNumId w:val="9"/>
  </w:num>
  <w:num w:numId="15">
    <w:abstractNumId w:val="20"/>
  </w:num>
  <w:num w:numId="16">
    <w:abstractNumId w:val="17"/>
  </w:num>
  <w:num w:numId="17">
    <w:abstractNumId w:val="23"/>
  </w:num>
  <w:num w:numId="18">
    <w:abstractNumId w:val="22"/>
  </w:num>
  <w:num w:numId="19">
    <w:abstractNumId w:val="25"/>
  </w:num>
  <w:num w:numId="20">
    <w:abstractNumId w:val="16"/>
  </w:num>
  <w:num w:numId="21">
    <w:abstractNumId w:val="0"/>
  </w:num>
  <w:num w:numId="22">
    <w:abstractNumId w:val="15"/>
  </w:num>
  <w:num w:numId="23">
    <w:abstractNumId w:val="1"/>
  </w:num>
  <w:num w:numId="24">
    <w:abstractNumId w:val="6"/>
  </w:num>
  <w:num w:numId="25">
    <w:abstractNumId w:val="14"/>
  </w:num>
  <w:num w:numId="26">
    <w:abstractNumId w:val="2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Parish Clerk">
    <w15:presenceInfo w15:providerId="Windows Live" w15:userId="77c4d885c01fc67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B03"/>
    <w:rsid w:val="00003824"/>
    <w:rsid w:val="000066EF"/>
    <w:rsid w:val="000069EB"/>
    <w:rsid w:val="00011561"/>
    <w:rsid w:val="000125FF"/>
    <w:rsid w:val="000212B5"/>
    <w:rsid w:val="000245F8"/>
    <w:rsid w:val="000266B5"/>
    <w:rsid w:val="00027F12"/>
    <w:rsid w:val="000339BF"/>
    <w:rsid w:val="000423EE"/>
    <w:rsid w:val="000464F1"/>
    <w:rsid w:val="00051D77"/>
    <w:rsid w:val="00052B4E"/>
    <w:rsid w:val="000552C2"/>
    <w:rsid w:val="00055CED"/>
    <w:rsid w:val="00056E1C"/>
    <w:rsid w:val="00060D3C"/>
    <w:rsid w:val="0006224C"/>
    <w:rsid w:val="000623BE"/>
    <w:rsid w:val="00070B98"/>
    <w:rsid w:val="0007785B"/>
    <w:rsid w:val="00095FBD"/>
    <w:rsid w:val="00097635"/>
    <w:rsid w:val="000A3013"/>
    <w:rsid w:val="000A3A34"/>
    <w:rsid w:val="000A487F"/>
    <w:rsid w:val="000A6786"/>
    <w:rsid w:val="000B080E"/>
    <w:rsid w:val="000B51B5"/>
    <w:rsid w:val="000B5D95"/>
    <w:rsid w:val="000B708F"/>
    <w:rsid w:val="000B71EB"/>
    <w:rsid w:val="000C2937"/>
    <w:rsid w:val="000C3785"/>
    <w:rsid w:val="000C37A7"/>
    <w:rsid w:val="000C51E4"/>
    <w:rsid w:val="000C77E3"/>
    <w:rsid w:val="000E2A86"/>
    <w:rsid w:val="000E2F60"/>
    <w:rsid w:val="000F1C2D"/>
    <w:rsid w:val="000F2105"/>
    <w:rsid w:val="000F2404"/>
    <w:rsid w:val="000F6070"/>
    <w:rsid w:val="000F6D52"/>
    <w:rsid w:val="001011EB"/>
    <w:rsid w:val="0010197D"/>
    <w:rsid w:val="001020DF"/>
    <w:rsid w:val="00110D22"/>
    <w:rsid w:val="001146E9"/>
    <w:rsid w:val="00125701"/>
    <w:rsid w:val="00126ADC"/>
    <w:rsid w:val="001276A2"/>
    <w:rsid w:val="00131693"/>
    <w:rsid w:val="00135085"/>
    <w:rsid w:val="00136D5A"/>
    <w:rsid w:val="0014189B"/>
    <w:rsid w:val="0014247B"/>
    <w:rsid w:val="0014554B"/>
    <w:rsid w:val="00147CDC"/>
    <w:rsid w:val="00150810"/>
    <w:rsid w:val="001518FC"/>
    <w:rsid w:val="00163411"/>
    <w:rsid w:val="00163BCD"/>
    <w:rsid w:val="0016461E"/>
    <w:rsid w:val="00164CF8"/>
    <w:rsid w:val="00170874"/>
    <w:rsid w:val="00172ECF"/>
    <w:rsid w:val="001737BE"/>
    <w:rsid w:val="00174B03"/>
    <w:rsid w:val="00181119"/>
    <w:rsid w:val="00181F4F"/>
    <w:rsid w:val="00182730"/>
    <w:rsid w:val="00183072"/>
    <w:rsid w:val="00184610"/>
    <w:rsid w:val="00190DCF"/>
    <w:rsid w:val="001A0A49"/>
    <w:rsid w:val="001A1453"/>
    <w:rsid w:val="001A1E19"/>
    <w:rsid w:val="001A7870"/>
    <w:rsid w:val="001B3741"/>
    <w:rsid w:val="001B3742"/>
    <w:rsid w:val="001B6BFE"/>
    <w:rsid w:val="001C01A0"/>
    <w:rsid w:val="001C1441"/>
    <w:rsid w:val="001C3230"/>
    <w:rsid w:val="001C4FE9"/>
    <w:rsid w:val="001C5EF0"/>
    <w:rsid w:val="001D4453"/>
    <w:rsid w:val="001D4D3A"/>
    <w:rsid w:val="001D5D33"/>
    <w:rsid w:val="001D6A4D"/>
    <w:rsid w:val="001E040A"/>
    <w:rsid w:val="001E1F59"/>
    <w:rsid w:val="001E2610"/>
    <w:rsid w:val="001E468A"/>
    <w:rsid w:val="001E4930"/>
    <w:rsid w:val="001F0253"/>
    <w:rsid w:val="001F52F9"/>
    <w:rsid w:val="00200B87"/>
    <w:rsid w:val="002014DD"/>
    <w:rsid w:val="00203900"/>
    <w:rsid w:val="00204A54"/>
    <w:rsid w:val="002056C2"/>
    <w:rsid w:val="00205A62"/>
    <w:rsid w:val="0021273A"/>
    <w:rsid w:val="00213BC8"/>
    <w:rsid w:val="00215DDB"/>
    <w:rsid w:val="002168E9"/>
    <w:rsid w:val="0022292B"/>
    <w:rsid w:val="0022325B"/>
    <w:rsid w:val="00224693"/>
    <w:rsid w:val="0022650C"/>
    <w:rsid w:val="0023039F"/>
    <w:rsid w:val="00230558"/>
    <w:rsid w:val="00231214"/>
    <w:rsid w:val="0023566F"/>
    <w:rsid w:val="002366FE"/>
    <w:rsid w:val="0024184F"/>
    <w:rsid w:val="002421DB"/>
    <w:rsid w:val="00242556"/>
    <w:rsid w:val="00242865"/>
    <w:rsid w:val="0024585E"/>
    <w:rsid w:val="00245ECC"/>
    <w:rsid w:val="00247924"/>
    <w:rsid w:val="002541D8"/>
    <w:rsid w:val="00254C19"/>
    <w:rsid w:val="0026718C"/>
    <w:rsid w:val="002719D6"/>
    <w:rsid w:val="002767DE"/>
    <w:rsid w:val="002812C7"/>
    <w:rsid w:val="002835E1"/>
    <w:rsid w:val="002836F7"/>
    <w:rsid w:val="00285692"/>
    <w:rsid w:val="00285F5B"/>
    <w:rsid w:val="00286B39"/>
    <w:rsid w:val="00286D8A"/>
    <w:rsid w:val="002919A8"/>
    <w:rsid w:val="00292378"/>
    <w:rsid w:val="002931D8"/>
    <w:rsid w:val="00293855"/>
    <w:rsid w:val="0029497C"/>
    <w:rsid w:val="00297A5E"/>
    <w:rsid w:val="002A1A40"/>
    <w:rsid w:val="002A4DA0"/>
    <w:rsid w:val="002A6F63"/>
    <w:rsid w:val="002B04FE"/>
    <w:rsid w:val="002B1544"/>
    <w:rsid w:val="002C02C6"/>
    <w:rsid w:val="002C339A"/>
    <w:rsid w:val="002C5D31"/>
    <w:rsid w:val="002D314D"/>
    <w:rsid w:val="002D3536"/>
    <w:rsid w:val="002D773E"/>
    <w:rsid w:val="002D7AC8"/>
    <w:rsid w:val="002E3707"/>
    <w:rsid w:val="002E38E5"/>
    <w:rsid w:val="002E4683"/>
    <w:rsid w:val="002E684A"/>
    <w:rsid w:val="002F0E75"/>
    <w:rsid w:val="0030107F"/>
    <w:rsid w:val="00303028"/>
    <w:rsid w:val="00305322"/>
    <w:rsid w:val="003073B8"/>
    <w:rsid w:val="00307CA7"/>
    <w:rsid w:val="00313311"/>
    <w:rsid w:val="003249A3"/>
    <w:rsid w:val="00324BE4"/>
    <w:rsid w:val="003318BB"/>
    <w:rsid w:val="00336150"/>
    <w:rsid w:val="00340FDD"/>
    <w:rsid w:val="00341D22"/>
    <w:rsid w:val="00344E85"/>
    <w:rsid w:val="00352637"/>
    <w:rsid w:val="00354E6D"/>
    <w:rsid w:val="00355561"/>
    <w:rsid w:val="0036292B"/>
    <w:rsid w:val="00363F36"/>
    <w:rsid w:val="00365374"/>
    <w:rsid w:val="0036714C"/>
    <w:rsid w:val="00372B97"/>
    <w:rsid w:val="003746A3"/>
    <w:rsid w:val="003750C5"/>
    <w:rsid w:val="00375B62"/>
    <w:rsid w:val="003769B0"/>
    <w:rsid w:val="0038238D"/>
    <w:rsid w:val="00385A71"/>
    <w:rsid w:val="00386AF3"/>
    <w:rsid w:val="00394BE8"/>
    <w:rsid w:val="003970D5"/>
    <w:rsid w:val="00397B4E"/>
    <w:rsid w:val="003A04FC"/>
    <w:rsid w:val="003A2BBD"/>
    <w:rsid w:val="003A47C0"/>
    <w:rsid w:val="003B2113"/>
    <w:rsid w:val="003B25C9"/>
    <w:rsid w:val="003B3829"/>
    <w:rsid w:val="003B3AFA"/>
    <w:rsid w:val="003B6349"/>
    <w:rsid w:val="003C51DB"/>
    <w:rsid w:val="003C66EA"/>
    <w:rsid w:val="003C7EFB"/>
    <w:rsid w:val="003D2A0A"/>
    <w:rsid w:val="003D3232"/>
    <w:rsid w:val="003D6D0A"/>
    <w:rsid w:val="003E4574"/>
    <w:rsid w:val="003E494B"/>
    <w:rsid w:val="003E5F0A"/>
    <w:rsid w:val="003E73E6"/>
    <w:rsid w:val="003F255F"/>
    <w:rsid w:val="003F7D25"/>
    <w:rsid w:val="00403948"/>
    <w:rsid w:val="0040403B"/>
    <w:rsid w:val="00405E91"/>
    <w:rsid w:val="00412035"/>
    <w:rsid w:val="004154C6"/>
    <w:rsid w:val="00415610"/>
    <w:rsid w:val="0042001F"/>
    <w:rsid w:val="00420807"/>
    <w:rsid w:val="0042376F"/>
    <w:rsid w:val="00427941"/>
    <w:rsid w:val="004316F1"/>
    <w:rsid w:val="00431BD4"/>
    <w:rsid w:val="004352AD"/>
    <w:rsid w:val="00437963"/>
    <w:rsid w:val="00441DF5"/>
    <w:rsid w:val="004443A6"/>
    <w:rsid w:val="004470C8"/>
    <w:rsid w:val="00454032"/>
    <w:rsid w:val="00455630"/>
    <w:rsid w:val="00456B8F"/>
    <w:rsid w:val="004579A4"/>
    <w:rsid w:val="00460868"/>
    <w:rsid w:val="00460EE7"/>
    <w:rsid w:val="004628E7"/>
    <w:rsid w:val="004632DC"/>
    <w:rsid w:val="00464153"/>
    <w:rsid w:val="00466FDC"/>
    <w:rsid w:val="00467B98"/>
    <w:rsid w:val="0047189D"/>
    <w:rsid w:val="004727A7"/>
    <w:rsid w:val="00473238"/>
    <w:rsid w:val="00476162"/>
    <w:rsid w:val="00482DFE"/>
    <w:rsid w:val="004917B0"/>
    <w:rsid w:val="00494526"/>
    <w:rsid w:val="00494974"/>
    <w:rsid w:val="00495260"/>
    <w:rsid w:val="00496633"/>
    <w:rsid w:val="004A5029"/>
    <w:rsid w:val="004A6F55"/>
    <w:rsid w:val="004B239A"/>
    <w:rsid w:val="004B391E"/>
    <w:rsid w:val="004B4B1F"/>
    <w:rsid w:val="004C67B8"/>
    <w:rsid w:val="004D05A8"/>
    <w:rsid w:val="004D0832"/>
    <w:rsid w:val="004D160D"/>
    <w:rsid w:val="004D1939"/>
    <w:rsid w:val="004D1A07"/>
    <w:rsid w:val="004E0C99"/>
    <w:rsid w:val="004E4CA5"/>
    <w:rsid w:val="004E6F65"/>
    <w:rsid w:val="004E7A15"/>
    <w:rsid w:val="004F1C6B"/>
    <w:rsid w:val="005001A7"/>
    <w:rsid w:val="00502D89"/>
    <w:rsid w:val="00510D33"/>
    <w:rsid w:val="00511E66"/>
    <w:rsid w:val="00513C2A"/>
    <w:rsid w:val="00514730"/>
    <w:rsid w:val="005159CE"/>
    <w:rsid w:val="00516EBC"/>
    <w:rsid w:val="00521A5A"/>
    <w:rsid w:val="00525A7D"/>
    <w:rsid w:val="0052683A"/>
    <w:rsid w:val="0053102C"/>
    <w:rsid w:val="00532C9E"/>
    <w:rsid w:val="0053319B"/>
    <w:rsid w:val="00540312"/>
    <w:rsid w:val="005419DD"/>
    <w:rsid w:val="0054327D"/>
    <w:rsid w:val="00545EBA"/>
    <w:rsid w:val="00560996"/>
    <w:rsid w:val="005615B7"/>
    <w:rsid w:val="00566E05"/>
    <w:rsid w:val="00567B61"/>
    <w:rsid w:val="0058035A"/>
    <w:rsid w:val="005819AA"/>
    <w:rsid w:val="00582A2B"/>
    <w:rsid w:val="00582F16"/>
    <w:rsid w:val="00587E58"/>
    <w:rsid w:val="00590F00"/>
    <w:rsid w:val="00591BF1"/>
    <w:rsid w:val="00594318"/>
    <w:rsid w:val="00596AAA"/>
    <w:rsid w:val="00597B11"/>
    <w:rsid w:val="005A2BBD"/>
    <w:rsid w:val="005A72ED"/>
    <w:rsid w:val="005B6C4F"/>
    <w:rsid w:val="005B73B0"/>
    <w:rsid w:val="005C1C94"/>
    <w:rsid w:val="005C3F53"/>
    <w:rsid w:val="005C6D96"/>
    <w:rsid w:val="005D0D61"/>
    <w:rsid w:val="005D3AA3"/>
    <w:rsid w:val="005D735C"/>
    <w:rsid w:val="005E28AB"/>
    <w:rsid w:val="005E401D"/>
    <w:rsid w:val="005E45F5"/>
    <w:rsid w:val="005E72A8"/>
    <w:rsid w:val="005E7BFE"/>
    <w:rsid w:val="005F1716"/>
    <w:rsid w:val="005F23E0"/>
    <w:rsid w:val="005F2AE9"/>
    <w:rsid w:val="005F2D72"/>
    <w:rsid w:val="005F5FF8"/>
    <w:rsid w:val="00600EFB"/>
    <w:rsid w:val="0060318F"/>
    <w:rsid w:val="006114AD"/>
    <w:rsid w:val="00611E9B"/>
    <w:rsid w:val="0061294F"/>
    <w:rsid w:val="00613E97"/>
    <w:rsid w:val="006140B3"/>
    <w:rsid w:val="00614965"/>
    <w:rsid w:val="00625E13"/>
    <w:rsid w:val="006329D6"/>
    <w:rsid w:val="00634286"/>
    <w:rsid w:val="00635639"/>
    <w:rsid w:val="00640B63"/>
    <w:rsid w:val="00641ECC"/>
    <w:rsid w:val="0064266E"/>
    <w:rsid w:val="00657F47"/>
    <w:rsid w:val="006615B9"/>
    <w:rsid w:val="00667659"/>
    <w:rsid w:val="00667DCF"/>
    <w:rsid w:val="0067020F"/>
    <w:rsid w:val="00671212"/>
    <w:rsid w:val="006712CB"/>
    <w:rsid w:val="00672647"/>
    <w:rsid w:val="006803B0"/>
    <w:rsid w:val="00680D7A"/>
    <w:rsid w:val="00691172"/>
    <w:rsid w:val="006959AF"/>
    <w:rsid w:val="00697F13"/>
    <w:rsid w:val="006A0408"/>
    <w:rsid w:val="006A077A"/>
    <w:rsid w:val="006A1F5B"/>
    <w:rsid w:val="006A3951"/>
    <w:rsid w:val="006B2891"/>
    <w:rsid w:val="006B38FD"/>
    <w:rsid w:val="006B5CD6"/>
    <w:rsid w:val="006C007A"/>
    <w:rsid w:val="006C1DA0"/>
    <w:rsid w:val="006C47A1"/>
    <w:rsid w:val="006C4D3E"/>
    <w:rsid w:val="006C60BB"/>
    <w:rsid w:val="006D1EA7"/>
    <w:rsid w:val="006D2152"/>
    <w:rsid w:val="006D2FF4"/>
    <w:rsid w:val="006D44A5"/>
    <w:rsid w:val="006D61F5"/>
    <w:rsid w:val="006D6911"/>
    <w:rsid w:val="006D761F"/>
    <w:rsid w:val="006E2492"/>
    <w:rsid w:val="006E77FB"/>
    <w:rsid w:val="006F1175"/>
    <w:rsid w:val="006F601F"/>
    <w:rsid w:val="00700457"/>
    <w:rsid w:val="00704237"/>
    <w:rsid w:val="00705478"/>
    <w:rsid w:val="0071060D"/>
    <w:rsid w:val="007210C6"/>
    <w:rsid w:val="00722323"/>
    <w:rsid w:val="00726FDD"/>
    <w:rsid w:val="00727339"/>
    <w:rsid w:val="00727EDE"/>
    <w:rsid w:val="00731575"/>
    <w:rsid w:val="0073341D"/>
    <w:rsid w:val="00737C33"/>
    <w:rsid w:val="00741954"/>
    <w:rsid w:val="0074454D"/>
    <w:rsid w:val="007510E1"/>
    <w:rsid w:val="00760CF0"/>
    <w:rsid w:val="007620FD"/>
    <w:rsid w:val="007664B4"/>
    <w:rsid w:val="00770A37"/>
    <w:rsid w:val="00771076"/>
    <w:rsid w:val="00771C47"/>
    <w:rsid w:val="007858C6"/>
    <w:rsid w:val="00791FBA"/>
    <w:rsid w:val="00792A1D"/>
    <w:rsid w:val="00793172"/>
    <w:rsid w:val="0079401A"/>
    <w:rsid w:val="007949CA"/>
    <w:rsid w:val="00796AB1"/>
    <w:rsid w:val="00796AFE"/>
    <w:rsid w:val="007971A0"/>
    <w:rsid w:val="007A0F42"/>
    <w:rsid w:val="007A21B4"/>
    <w:rsid w:val="007A4BDD"/>
    <w:rsid w:val="007A576B"/>
    <w:rsid w:val="007B25BF"/>
    <w:rsid w:val="007B33B1"/>
    <w:rsid w:val="007B4D11"/>
    <w:rsid w:val="007C3842"/>
    <w:rsid w:val="007C58B2"/>
    <w:rsid w:val="007C6ECF"/>
    <w:rsid w:val="007D096D"/>
    <w:rsid w:val="007E6F75"/>
    <w:rsid w:val="007F024F"/>
    <w:rsid w:val="007F2B12"/>
    <w:rsid w:val="007F504C"/>
    <w:rsid w:val="00800AF0"/>
    <w:rsid w:val="00806A6B"/>
    <w:rsid w:val="00810D3F"/>
    <w:rsid w:val="00817364"/>
    <w:rsid w:val="0082058C"/>
    <w:rsid w:val="00820630"/>
    <w:rsid w:val="00824996"/>
    <w:rsid w:val="008311B8"/>
    <w:rsid w:val="00832F43"/>
    <w:rsid w:val="0083324B"/>
    <w:rsid w:val="0083349B"/>
    <w:rsid w:val="00833711"/>
    <w:rsid w:val="00833E7B"/>
    <w:rsid w:val="00834D1C"/>
    <w:rsid w:val="00846375"/>
    <w:rsid w:val="0084743F"/>
    <w:rsid w:val="00850461"/>
    <w:rsid w:val="0085247C"/>
    <w:rsid w:val="0085458D"/>
    <w:rsid w:val="00854DB0"/>
    <w:rsid w:val="00860AF5"/>
    <w:rsid w:val="00862F00"/>
    <w:rsid w:val="008631BA"/>
    <w:rsid w:val="00866AAA"/>
    <w:rsid w:val="0087565E"/>
    <w:rsid w:val="0087698E"/>
    <w:rsid w:val="00877F6B"/>
    <w:rsid w:val="00880F1B"/>
    <w:rsid w:val="008813FF"/>
    <w:rsid w:val="00881916"/>
    <w:rsid w:val="0088194B"/>
    <w:rsid w:val="00887149"/>
    <w:rsid w:val="008900D1"/>
    <w:rsid w:val="00890E86"/>
    <w:rsid w:val="00892450"/>
    <w:rsid w:val="00892742"/>
    <w:rsid w:val="00897507"/>
    <w:rsid w:val="008A101E"/>
    <w:rsid w:val="008A1CEB"/>
    <w:rsid w:val="008A2813"/>
    <w:rsid w:val="008A2FCD"/>
    <w:rsid w:val="008A4929"/>
    <w:rsid w:val="008A5074"/>
    <w:rsid w:val="008A6478"/>
    <w:rsid w:val="008A749D"/>
    <w:rsid w:val="008B1823"/>
    <w:rsid w:val="008B2694"/>
    <w:rsid w:val="008C388C"/>
    <w:rsid w:val="008C39EB"/>
    <w:rsid w:val="008D056A"/>
    <w:rsid w:val="008D0778"/>
    <w:rsid w:val="008D17A7"/>
    <w:rsid w:val="008E2B6A"/>
    <w:rsid w:val="008E40FA"/>
    <w:rsid w:val="008F219B"/>
    <w:rsid w:val="008F592D"/>
    <w:rsid w:val="00900C07"/>
    <w:rsid w:val="009015D2"/>
    <w:rsid w:val="00910676"/>
    <w:rsid w:val="00910868"/>
    <w:rsid w:val="00912C0B"/>
    <w:rsid w:val="0091684C"/>
    <w:rsid w:val="00920C28"/>
    <w:rsid w:val="009249D2"/>
    <w:rsid w:val="0092762C"/>
    <w:rsid w:val="0093371D"/>
    <w:rsid w:val="00934F91"/>
    <w:rsid w:val="009365DE"/>
    <w:rsid w:val="00942D32"/>
    <w:rsid w:val="00942F10"/>
    <w:rsid w:val="00947273"/>
    <w:rsid w:val="00955049"/>
    <w:rsid w:val="00963116"/>
    <w:rsid w:val="00963817"/>
    <w:rsid w:val="0097024C"/>
    <w:rsid w:val="0097086C"/>
    <w:rsid w:val="00972319"/>
    <w:rsid w:val="00974759"/>
    <w:rsid w:val="00977B0F"/>
    <w:rsid w:val="009811D0"/>
    <w:rsid w:val="0098246C"/>
    <w:rsid w:val="00986287"/>
    <w:rsid w:val="009906E6"/>
    <w:rsid w:val="009954C8"/>
    <w:rsid w:val="00997268"/>
    <w:rsid w:val="009A0FD7"/>
    <w:rsid w:val="009A12FE"/>
    <w:rsid w:val="009A2B2F"/>
    <w:rsid w:val="009A78B7"/>
    <w:rsid w:val="009B0FD9"/>
    <w:rsid w:val="009B2B9B"/>
    <w:rsid w:val="009B3EED"/>
    <w:rsid w:val="009B5610"/>
    <w:rsid w:val="009B5705"/>
    <w:rsid w:val="009B6CD1"/>
    <w:rsid w:val="009C006E"/>
    <w:rsid w:val="009C06C9"/>
    <w:rsid w:val="009C0F1D"/>
    <w:rsid w:val="009C36E6"/>
    <w:rsid w:val="009D0132"/>
    <w:rsid w:val="009D0265"/>
    <w:rsid w:val="009D0A6D"/>
    <w:rsid w:val="009D5E90"/>
    <w:rsid w:val="009D5F3D"/>
    <w:rsid w:val="009D6DC3"/>
    <w:rsid w:val="009E0553"/>
    <w:rsid w:val="009E2137"/>
    <w:rsid w:val="009E28B2"/>
    <w:rsid w:val="009F134A"/>
    <w:rsid w:val="009F16E2"/>
    <w:rsid w:val="009F4B2D"/>
    <w:rsid w:val="009F74BA"/>
    <w:rsid w:val="009F7985"/>
    <w:rsid w:val="00A0670F"/>
    <w:rsid w:val="00A10B00"/>
    <w:rsid w:val="00A11F86"/>
    <w:rsid w:val="00A20F30"/>
    <w:rsid w:val="00A24BB0"/>
    <w:rsid w:val="00A26FDD"/>
    <w:rsid w:val="00A300C7"/>
    <w:rsid w:val="00A30A09"/>
    <w:rsid w:val="00A3145F"/>
    <w:rsid w:val="00A3169A"/>
    <w:rsid w:val="00A320EC"/>
    <w:rsid w:val="00A33E62"/>
    <w:rsid w:val="00A344B9"/>
    <w:rsid w:val="00A35D36"/>
    <w:rsid w:val="00A43CE4"/>
    <w:rsid w:val="00A46B86"/>
    <w:rsid w:val="00A50830"/>
    <w:rsid w:val="00A52EFB"/>
    <w:rsid w:val="00A55355"/>
    <w:rsid w:val="00A57983"/>
    <w:rsid w:val="00A61776"/>
    <w:rsid w:val="00A712CF"/>
    <w:rsid w:val="00A72BD6"/>
    <w:rsid w:val="00A81D06"/>
    <w:rsid w:val="00A8219A"/>
    <w:rsid w:val="00A82699"/>
    <w:rsid w:val="00A82B6B"/>
    <w:rsid w:val="00A84511"/>
    <w:rsid w:val="00A867FD"/>
    <w:rsid w:val="00A92269"/>
    <w:rsid w:val="00A93602"/>
    <w:rsid w:val="00A96610"/>
    <w:rsid w:val="00A97115"/>
    <w:rsid w:val="00A9780F"/>
    <w:rsid w:val="00A978F8"/>
    <w:rsid w:val="00AA13FA"/>
    <w:rsid w:val="00AA6399"/>
    <w:rsid w:val="00AB45ED"/>
    <w:rsid w:val="00AB6FD7"/>
    <w:rsid w:val="00AC1706"/>
    <w:rsid w:val="00AC3AC4"/>
    <w:rsid w:val="00AC44C1"/>
    <w:rsid w:val="00AD1C56"/>
    <w:rsid w:val="00AD2018"/>
    <w:rsid w:val="00AD2F21"/>
    <w:rsid w:val="00AD4396"/>
    <w:rsid w:val="00AD5531"/>
    <w:rsid w:val="00AD5E55"/>
    <w:rsid w:val="00AD6DB5"/>
    <w:rsid w:val="00AD7C4C"/>
    <w:rsid w:val="00AE11AD"/>
    <w:rsid w:val="00AE1656"/>
    <w:rsid w:val="00AE16E7"/>
    <w:rsid w:val="00AE16F2"/>
    <w:rsid w:val="00AE5DA3"/>
    <w:rsid w:val="00AF3072"/>
    <w:rsid w:val="00AF5698"/>
    <w:rsid w:val="00AF5B6E"/>
    <w:rsid w:val="00B0358D"/>
    <w:rsid w:val="00B0405F"/>
    <w:rsid w:val="00B0479A"/>
    <w:rsid w:val="00B05D79"/>
    <w:rsid w:val="00B146A9"/>
    <w:rsid w:val="00B17123"/>
    <w:rsid w:val="00B1742A"/>
    <w:rsid w:val="00B17FA8"/>
    <w:rsid w:val="00B20442"/>
    <w:rsid w:val="00B247B1"/>
    <w:rsid w:val="00B31488"/>
    <w:rsid w:val="00B32048"/>
    <w:rsid w:val="00B3553B"/>
    <w:rsid w:val="00B35925"/>
    <w:rsid w:val="00B41A29"/>
    <w:rsid w:val="00B45455"/>
    <w:rsid w:val="00B517ED"/>
    <w:rsid w:val="00B53114"/>
    <w:rsid w:val="00B56528"/>
    <w:rsid w:val="00B601BE"/>
    <w:rsid w:val="00B65F1C"/>
    <w:rsid w:val="00B70AEB"/>
    <w:rsid w:val="00B712D7"/>
    <w:rsid w:val="00B751E5"/>
    <w:rsid w:val="00B827A5"/>
    <w:rsid w:val="00B83DD3"/>
    <w:rsid w:val="00B85AFC"/>
    <w:rsid w:val="00B87767"/>
    <w:rsid w:val="00B87BAB"/>
    <w:rsid w:val="00B94577"/>
    <w:rsid w:val="00BA164B"/>
    <w:rsid w:val="00BA2877"/>
    <w:rsid w:val="00BB3745"/>
    <w:rsid w:val="00BB38FC"/>
    <w:rsid w:val="00BC5AED"/>
    <w:rsid w:val="00BD1293"/>
    <w:rsid w:val="00BD63DA"/>
    <w:rsid w:val="00BD7199"/>
    <w:rsid w:val="00BE1668"/>
    <w:rsid w:val="00BE6477"/>
    <w:rsid w:val="00BE799E"/>
    <w:rsid w:val="00C013D3"/>
    <w:rsid w:val="00C02125"/>
    <w:rsid w:val="00C0369E"/>
    <w:rsid w:val="00C03EE4"/>
    <w:rsid w:val="00C04472"/>
    <w:rsid w:val="00C0672B"/>
    <w:rsid w:val="00C07D1A"/>
    <w:rsid w:val="00C10E96"/>
    <w:rsid w:val="00C11760"/>
    <w:rsid w:val="00C120C9"/>
    <w:rsid w:val="00C144E8"/>
    <w:rsid w:val="00C14541"/>
    <w:rsid w:val="00C17D7B"/>
    <w:rsid w:val="00C20390"/>
    <w:rsid w:val="00C301E6"/>
    <w:rsid w:val="00C34E41"/>
    <w:rsid w:val="00C4059E"/>
    <w:rsid w:val="00C52053"/>
    <w:rsid w:val="00C5240F"/>
    <w:rsid w:val="00C538FB"/>
    <w:rsid w:val="00C54DF9"/>
    <w:rsid w:val="00C5733A"/>
    <w:rsid w:val="00C57A6B"/>
    <w:rsid w:val="00C647EE"/>
    <w:rsid w:val="00C7400A"/>
    <w:rsid w:val="00C77146"/>
    <w:rsid w:val="00C80C97"/>
    <w:rsid w:val="00C82C80"/>
    <w:rsid w:val="00C83BF2"/>
    <w:rsid w:val="00C8654E"/>
    <w:rsid w:val="00C9321A"/>
    <w:rsid w:val="00C96813"/>
    <w:rsid w:val="00CA33E7"/>
    <w:rsid w:val="00CA491D"/>
    <w:rsid w:val="00CA75C6"/>
    <w:rsid w:val="00CB01E0"/>
    <w:rsid w:val="00CB1113"/>
    <w:rsid w:val="00CB3CB1"/>
    <w:rsid w:val="00CC0428"/>
    <w:rsid w:val="00CC2E48"/>
    <w:rsid w:val="00CC3908"/>
    <w:rsid w:val="00CC5417"/>
    <w:rsid w:val="00CC6B28"/>
    <w:rsid w:val="00CD3963"/>
    <w:rsid w:val="00CD631A"/>
    <w:rsid w:val="00CD79E6"/>
    <w:rsid w:val="00CE046B"/>
    <w:rsid w:val="00CE1580"/>
    <w:rsid w:val="00CE291F"/>
    <w:rsid w:val="00CE4B2E"/>
    <w:rsid w:val="00CE608E"/>
    <w:rsid w:val="00CF094A"/>
    <w:rsid w:val="00CF35D8"/>
    <w:rsid w:val="00CF49DB"/>
    <w:rsid w:val="00CF4AFB"/>
    <w:rsid w:val="00CF51FA"/>
    <w:rsid w:val="00CF6070"/>
    <w:rsid w:val="00CF683C"/>
    <w:rsid w:val="00D0076A"/>
    <w:rsid w:val="00D02410"/>
    <w:rsid w:val="00D03010"/>
    <w:rsid w:val="00D1084A"/>
    <w:rsid w:val="00D16583"/>
    <w:rsid w:val="00D1718B"/>
    <w:rsid w:val="00D20DF8"/>
    <w:rsid w:val="00D217C1"/>
    <w:rsid w:val="00D22C50"/>
    <w:rsid w:val="00D24F36"/>
    <w:rsid w:val="00D26F82"/>
    <w:rsid w:val="00D347E6"/>
    <w:rsid w:val="00D34CB5"/>
    <w:rsid w:val="00D35D1B"/>
    <w:rsid w:val="00D3622E"/>
    <w:rsid w:val="00D414CB"/>
    <w:rsid w:val="00D445E8"/>
    <w:rsid w:val="00D4664F"/>
    <w:rsid w:val="00D50CF6"/>
    <w:rsid w:val="00D62F89"/>
    <w:rsid w:val="00D80240"/>
    <w:rsid w:val="00D80FB1"/>
    <w:rsid w:val="00D823AC"/>
    <w:rsid w:val="00D83B06"/>
    <w:rsid w:val="00D921F7"/>
    <w:rsid w:val="00D9694C"/>
    <w:rsid w:val="00D96A1C"/>
    <w:rsid w:val="00DA0D90"/>
    <w:rsid w:val="00DA63E8"/>
    <w:rsid w:val="00DA7C9E"/>
    <w:rsid w:val="00DB061D"/>
    <w:rsid w:val="00DB390E"/>
    <w:rsid w:val="00DB6827"/>
    <w:rsid w:val="00DB7784"/>
    <w:rsid w:val="00DC09E9"/>
    <w:rsid w:val="00DC39CC"/>
    <w:rsid w:val="00DC48AE"/>
    <w:rsid w:val="00DC5886"/>
    <w:rsid w:val="00DD65DD"/>
    <w:rsid w:val="00DE1D43"/>
    <w:rsid w:val="00DE313F"/>
    <w:rsid w:val="00DF607C"/>
    <w:rsid w:val="00E04E1D"/>
    <w:rsid w:val="00E07D8A"/>
    <w:rsid w:val="00E20598"/>
    <w:rsid w:val="00E21193"/>
    <w:rsid w:val="00E21C17"/>
    <w:rsid w:val="00E21D12"/>
    <w:rsid w:val="00E23178"/>
    <w:rsid w:val="00E25ECE"/>
    <w:rsid w:val="00E3054B"/>
    <w:rsid w:val="00E314D2"/>
    <w:rsid w:val="00E34D65"/>
    <w:rsid w:val="00E36BFE"/>
    <w:rsid w:val="00E37782"/>
    <w:rsid w:val="00E45003"/>
    <w:rsid w:val="00E4679A"/>
    <w:rsid w:val="00E504FC"/>
    <w:rsid w:val="00E544DD"/>
    <w:rsid w:val="00E5530C"/>
    <w:rsid w:val="00E55CE4"/>
    <w:rsid w:val="00E56281"/>
    <w:rsid w:val="00E579EE"/>
    <w:rsid w:val="00E60FE8"/>
    <w:rsid w:val="00E62272"/>
    <w:rsid w:val="00E65BA1"/>
    <w:rsid w:val="00E65D68"/>
    <w:rsid w:val="00E73F72"/>
    <w:rsid w:val="00E81E4A"/>
    <w:rsid w:val="00E869A1"/>
    <w:rsid w:val="00E875B7"/>
    <w:rsid w:val="00E87CA1"/>
    <w:rsid w:val="00EA150C"/>
    <w:rsid w:val="00EB2533"/>
    <w:rsid w:val="00EB6749"/>
    <w:rsid w:val="00EC07CD"/>
    <w:rsid w:val="00EC0E98"/>
    <w:rsid w:val="00EC396F"/>
    <w:rsid w:val="00EE064C"/>
    <w:rsid w:val="00EE094D"/>
    <w:rsid w:val="00EE0CB0"/>
    <w:rsid w:val="00EE2071"/>
    <w:rsid w:val="00EE20F3"/>
    <w:rsid w:val="00EE54FB"/>
    <w:rsid w:val="00EE5EA0"/>
    <w:rsid w:val="00EE6081"/>
    <w:rsid w:val="00EF2506"/>
    <w:rsid w:val="00F0000F"/>
    <w:rsid w:val="00F011F3"/>
    <w:rsid w:val="00F06DC5"/>
    <w:rsid w:val="00F17786"/>
    <w:rsid w:val="00F201C0"/>
    <w:rsid w:val="00F2051E"/>
    <w:rsid w:val="00F263C8"/>
    <w:rsid w:val="00F3235D"/>
    <w:rsid w:val="00F3696D"/>
    <w:rsid w:val="00F40ACA"/>
    <w:rsid w:val="00F416AA"/>
    <w:rsid w:val="00F47D2E"/>
    <w:rsid w:val="00F52303"/>
    <w:rsid w:val="00F52417"/>
    <w:rsid w:val="00F53B91"/>
    <w:rsid w:val="00F563FB"/>
    <w:rsid w:val="00F57456"/>
    <w:rsid w:val="00F62482"/>
    <w:rsid w:val="00F629A4"/>
    <w:rsid w:val="00F64DC7"/>
    <w:rsid w:val="00F65D5D"/>
    <w:rsid w:val="00F714AD"/>
    <w:rsid w:val="00F72290"/>
    <w:rsid w:val="00F741F5"/>
    <w:rsid w:val="00F874AF"/>
    <w:rsid w:val="00F91DFF"/>
    <w:rsid w:val="00F93302"/>
    <w:rsid w:val="00FA0305"/>
    <w:rsid w:val="00FB40BB"/>
    <w:rsid w:val="00FB7F46"/>
    <w:rsid w:val="00FC1216"/>
    <w:rsid w:val="00FC2159"/>
    <w:rsid w:val="00FC261A"/>
    <w:rsid w:val="00FC5A9F"/>
    <w:rsid w:val="00FD1049"/>
    <w:rsid w:val="00FD3276"/>
    <w:rsid w:val="00FD3636"/>
    <w:rsid w:val="00FD3FE5"/>
    <w:rsid w:val="00FD522F"/>
    <w:rsid w:val="00FE1B49"/>
    <w:rsid w:val="00FF0C05"/>
    <w:rsid w:val="00FF18FE"/>
    <w:rsid w:val="00FF397C"/>
    <w:rsid w:val="00FF5CAB"/>
    <w:rsid w:val="00FF5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00"/>
    <o:shapelayout v:ext="edit">
      <o:idmap v:ext="edit" data="1"/>
    </o:shapelayout>
  </w:shapeDefaults>
  <w:decimalSymbol w:val="."/>
  <w:listSeparator w:val=","/>
  <w14:docId w14:val="21AA98BB"/>
  <w15:chartTrackingRefBased/>
  <w15:docId w15:val="{CF5D2822-806F-45E7-8BB4-155D75C81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354E6D"/>
    <w:rPr>
      <w:b/>
      <w:bCs/>
    </w:rPr>
  </w:style>
  <w:style w:type="table" w:styleId="TableGrid">
    <w:name w:val="Table Grid"/>
    <w:basedOn w:val="TableNormal"/>
    <w:rsid w:val="00AF5B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FD363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FD363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D3636"/>
  </w:style>
  <w:style w:type="paragraph" w:styleId="BalloonText">
    <w:name w:val="Balloon Text"/>
    <w:basedOn w:val="Normal"/>
    <w:link w:val="BalloonTextChar"/>
    <w:uiPriority w:val="99"/>
    <w:semiHidden/>
    <w:unhideWhenUsed/>
    <w:rsid w:val="00324BE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24BE4"/>
    <w:rPr>
      <w:rFonts w:ascii="Segoe UI" w:hAnsi="Segoe UI" w:cs="Segoe UI"/>
      <w:sz w:val="18"/>
      <w:szCs w:val="18"/>
      <w:lang w:val="en-US" w:eastAsia="en-US"/>
    </w:rPr>
  </w:style>
  <w:style w:type="character" w:styleId="Hyperlink">
    <w:name w:val="Hyperlink"/>
    <w:uiPriority w:val="99"/>
    <w:unhideWhenUsed/>
    <w:rsid w:val="00E45003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E45003"/>
    <w:rPr>
      <w:color w:val="808080"/>
      <w:shd w:val="clear" w:color="auto" w:fill="E6E6E6"/>
    </w:rPr>
  </w:style>
  <w:style w:type="table" w:customStyle="1" w:styleId="TableGrid1">
    <w:name w:val="Table Grid1"/>
    <w:basedOn w:val="TableNormal"/>
    <w:next w:val="TableGrid"/>
    <w:uiPriority w:val="39"/>
    <w:rsid w:val="00846375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460EE7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41561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7858C6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uiPriority w:val="99"/>
    <w:rsid w:val="005F1716"/>
    <w:rPr>
      <w:sz w:val="24"/>
      <w:szCs w:val="24"/>
      <w:lang w:val="en-US" w:eastAsia="en-US"/>
    </w:rPr>
  </w:style>
  <w:style w:type="table" w:customStyle="1" w:styleId="TableGrid5">
    <w:name w:val="Table Grid5"/>
    <w:basedOn w:val="TableNormal"/>
    <w:next w:val="TableGrid"/>
    <w:uiPriority w:val="39"/>
    <w:rsid w:val="001E261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B5610"/>
    <w:rPr>
      <w:sz w:val="24"/>
      <w:szCs w:val="24"/>
      <w:lang w:val="en-US" w:eastAsia="en-US"/>
    </w:rPr>
  </w:style>
  <w:style w:type="table" w:customStyle="1" w:styleId="TableGrid6">
    <w:name w:val="Table Grid6"/>
    <w:basedOn w:val="TableNormal"/>
    <w:next w:val="TableGrid"/>
    <w:uiPriority w:val="39"/>
    <w:rsid w:val="00293855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5247C"/>
    <w:rPr>
      <w:rFonts w:ascii="Calibri" w:hAnsi="Calibri"/>
      <w:lang w:eastAsia="en-GB"/>
    </w:rPr>
  </w:style>
  <w:style w:type="table" w:customStyle="1" w:styleId="TableGrid7">
    <w:name w:val="Table Grid7"/>
    <w:basedOn w:val="TableNormal"/>
    <w:next w:val="TableGrid"/>
    <w:uiPriority w:val="39"/>
    <w:rsid w:val="00F874A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1C323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806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74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39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242204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305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23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0371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5017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81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0533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3880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4297777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65535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43276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62483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44823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14742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20881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401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9B936-3EAB-42CA-8C6E-786A30F7B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1124</Words>
  <Characters>6413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PULFORD &amp; POULTON PARISH COUNCIL</vt:lpstr>
    </vt:vector>
  </TitlesOfParts>
  <Company>Individual</Company>
  <LinksUpToDate>false</LinksUpToDate>
  <CharactersWithSpaces>7522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PULFORD &amp; POULTON PARISH COUNCIL</dc:title>
  <dc:subject/>
  <dc:creator>Barrie Evans</dc:creator>
  <cp:keywords/>
  <dc:description/>
  <cp:lastModifiedBy>Parish Clerk</cp:lastModifiedBy>
  <cp:revision>2</cp:revision>
  <cp:lastPrinted>2019-04-16T17:15:00Z</cp:lastPrinted>
  <dcterms:created xsi:type="dcterms:W3CDTF">2020-01-28T20:21:00Z</dcterms:created>
  <dcterms:modified xsi:type="dcterms:W3CDTF">2020-01-28T20:21:00Z</dcterms:modified>
</cp:coreProperties>
</file>