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A98BB" w14:textId="77777777" w:rsidR="00566E05" w:rsidRPr="006F1175" w:rsidRDefault="00566E05" w:rsidP="00566E05">
      <w:pPr>
        <w:jc w:val="center"/>
        <w:rPr>
          <w:b/>
          <w:u w:val="single"/>
          <w:lang w:val="en-GB"/>
        </w:rPr>
      </w:pPr>
      <w:bookmarkStart w:id="0" w:name="_Hlk487881858"/>
      <w:r w:rsidRPr="006F1175">
        <w:rPr>
          <w:b/>
          <w:u w:val="single"/>
          <w:lang w:val="en-GB"/>
        </w:rPr>
        <w:t>POULTON &amp;</w:t>
      </w:r>
      <w:r>
        <w:rPr>
          <w:b/>
          <w:u w:val="single"/>
          <w:lang w:val="en-GB"/>
        </w:rPr>
        <w:t xml:space="preserve"> </w:t>
      </w:r>
      <w:r w:rsidRPr="006F1175">
        <w:rPr>
          <w:b/>
          <w:u w:val="single"/>
          <w:lang w:val="en-GB"/>
        </w:rPr>
        <w:t>PULFORD  PARISH COUNCIL</w:t>
      </w:r>
    </w:p>
    <w:p w14:paraId="21AA98BC" w14:textId="77777777" w:rsidR="00566E05" w:rsidRPr="006F1175" w:rsidRDefault="00566E05" w:rsidP="00566E05">
      <w:pPr>
        <w:jc w:val="center"/>
        <w:rPr>
          <w:b/>
          <w:u w:val="single"/>
          <w:lang w:val="en-GB"/>
        </w:rPr>
      </w:pPr>
      <w:r w:rsidRPr="006F1175">
        <w:rPr>
          <w:b/>
          <w:u w:val="single"/>
          <w:lang w:val="en-GB"/>
        </w:rPr>
        <w:t>Clerk to the Council : J B Evans, 1 Chapel House Cottages, The Green, Poulton :</w:t>
      </w:r>
    </w:p>
    <w:p w14:paraId="21AA98BD" w14:textId="77777777" w:rsidR="00566E05" w:rsidRDefault="00566E05" w:rsidP="00566E05">
      <w:pPr>
        <w:jc w:val="center"/>
        <w:rPr>
          <w:u w:val="single"/>
          <w:lang w:val="en-GB"/>
        </w:rPr>
      </w:pPr>
      <w:r w:rsidRPr="006F1175">
        <w:rPr>
          <w:b/>
          <w:u w:val="single"/>
          <w:lang w:val="en-GB"/>
        </w:rPr>
        <w:t xml:space="preserve"> </w:t>
      </w:r>
      <w:proofErr w:type="spellStart"/>
      <w:r w:rsidRPr="006F1175">
        <w:rPr>
          <w:b/>
          <w:u w:val="single"/>
          <w:lang w:val="en-GB"/>
        </w:rPr>
        <w:t>tel</w:t>
      </w:r>
      <w:proofErr w:type="spellEnd"/>
      <w:r w:rsidRPr="006F1175">
        <w:rPr>
          <w:b/>
          <w:u w:val="single"/>
          <w:lang w:val="en-GB"/>
        </w:rPr>
        <w:t xml:space="preserve"> </w:t>
      </w:r>
      <w:r>
        <w:rPr>
          <w:b/>
          <w:u w:val="single"/>
          <w:lang w:val="en-GB"/>
        </w:rPr>
        <w:t xml:space="preserve">01244 </w:t>
      </w:r>
      <w:r w:rsidRPr="006F1175">
        <w:rPr>
          <w:b/>
          <w:u w:val="single"/>
          <w:lang w:val="en-GB"/>
        </w:rPr>
        <w:t>570933</w:t>
      </w:r>
    </w:p>
    <w:p w14:paraId="21AA98BE" w14:textId="77777777" w:rsidR="00566E05" w:rsidRDefault="00566E05" w:rsidP="00566E05">
      <w:pPr>
        <w:jc w:val="center"/>
        <w:rPr>
          <w:u w:val="single"/>
          <w:lang w:val="en-GB"/>
        </w:rPr>
      </w:pPr>
    </w:p>
    <w:p w14:paraId="21AA98BF" w14:textId="77777777" w:rsidR="00566E05" w:rsidRPr="006F1175" w:rsidRDefault="00566E05" w:rsidP="00566E05">
      <w:pPr>
        <w:rPr>
          <w:b/>
          <w:lang w:val="en-GB"/>
        </w:rPr>
      </w:pPr>
      <w:r w:rsidRPr="006F1175">
        <w:rPr>
          <w:b/>
          <w:lang w:val="en-GB"/>
        </w:rPr>
        <w:t>To Members of Poulton &amp;</w:t>
      </w:r>
      <w:r>
        <w:rPr>
          <w:b/>
          <w:lang w:val="en-GB"/>
        </w:rPr>
        <w:t xml:space="preserve"> </w:t>
      </w:r>
      <w:r w:rsidRPr="006F1175">
        <w:rPr>
          <w:b/>
          <w:lang w:val="en-GB"/>
        </w:rPr>
        <w:t>Pulford  Parish Council</w:t>
      </w:r>
    </w:p>
    <w:p w14:paraId="21AA98C0" w14:textId="77777777" w:rsidR="00566E05" w:rsidRDefault="00566E05" w:rsidP="00566E05">
      <w:pPr>
        <w:rPr>
          <w:lang w:val="en-GB"/>
        </w:rPr>
      </w:pPr>
      <w:r>
        <w:rPr>
          <w:lang w:val="en-GB"/>
        </w:rPr>
        <w:t xml:space="preserve">You are duly required to attend the next meeting of  Poulton &amp; Pulford Parish Council to be held at 7:00pm on Wednesday </w:t>
      </w:r>
      <w:r w:rsidR="00C8654E">
        <w:rPr>
          <w:lang w:val="en-GB"/>
        </w:rPr>
        <w:t>April 24th</w:t>
      </w:r>
      <w:r>
        <w:rPr>
          <w:lang w:val="en-GB"/>
        </w:rPr>
        <w:t xml:space="preserve"> at the Village Parish Hall, Pulford.</w:t>
      </w:r>
    </w:p>
    <w:p w14:paraId="21AA98C1" w14:textId="77777777" w:rsidR="00566E05" w:rsidRDefault="00566E05" w:rsidP="00566E05">
      <w:pPr>
        <w:rPr>
          <w:lang w:val="en-GB"/>
        </w:rPr>
      </w:pPr>
    </w:p>
    <w:p w14:paraId="21AA98C2" w14:textId="77777777" w:rsidR="00566E05" w:rsidRDefault="00566E05" w:rsidP="00566E05">
      <w:pPr>
        <w:rPr>
          <w:lang w:val="en-GB"/>
        </w:rPr>
      </w:pPr>
      <w:r>
        <w:rPr>
          <w:lang w:val="en-GB"/>
        </w:rPr>
        <w:t>Signed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</w:p>
    <w:p w14:paraId="21AA98C3" w14:textId="77777777" w:rsidR="00566E05" w:rsidRDefault="00566E05" w:rsidP="00566E05">
      <w:pPr>
        <w:rPr>
          <w:lang w:val="en-GB"/>
        </w:rPr>
      </w:pPr>
    </w:p>
    <w:p w14:paraId="21AA98C4" w14:textId="77777777" w:rsidR="00566E05" w:rsidRDefault="00566E05" w:rsidP="00566E05">
      <w:pPr>
        <w:rPr>
          <w:lang w:val="en-GB"/>
        </w:rPr>
      </w:pPr>
      <w:r>
        <w:rPr>
          <w:lang w:val="en-GB"/>
        </w:rPr>
        <w:t>J B Evans</w:t>
      </w:r>
    </w:p>
    <w:p w14:paraId="21AA98C5" w14:textId="77777777" w:rsidR="00566E05" w:rsidRDefault="00566E05" w:rsidP="00566E05">
      <w:pPr>
        <w:rPr>
          <w:lang w:val="en-GB"/>
        </w:rPr>
      </w:pPr>
      <w:r>
        <w:rPr>
          <w:lang w:val="en-GB"/>
        </w:rPr>
        <w:t>Clerk to</w:t>
      </w:r>
      <w:r w:rsidRPr="00B56528">
        <w:rPr>
          <w:lang w:val="en-GB"/>
        </w:rPr>
        <w:t xml:space="preserve"> </w:t>
      </w:r>
      <w:r>
        <w:rPr>
          <w:lang w:val="en-GB"/>
        </w:rPr>
        <w:t>Poulton &amp; Pulford Parish Council</w:t>
      </w:r>
    </w:p>
    <w:p w14:paraId="21AA98C6" w14:textId="54EAD0D7" w:rsidR="00566E05" w:rsidRDefault="00566E05" w:rsidP="00566E05">
      <w:pPr>
        <w:jc w:val="center"/>
        <w:rPr>
          <w:b/>
          <w:lang w:val="en-GB"/>
        </w:rPr>
      </w:pPr>
      <w:proofErr w:type="gramStart"/>
      <w:r w:rsidRPr="002014DD">
        <w:rPr>
          <w:b/>
          <w:lang w:val="en-GB"/>
        </w:rPr>
        <w:t>Agenda</w:t>
      </w:r>
      <w:r>
        <w:rPr>
          <w:b/>
          <w:lang w:val="en-GB"/>
        </w:rPr>
        <w:t xml:space="preserve"> </w:t>
      </w:r>
      <w:r w:rsidR="008F592D">
        <w:rPr>
          <w:b/>
          <w:lang w:val="en-GB"/>
        </w:rPr>
        <w:t xml:space="preserve"> -</w:t>
      </w:r>
      <w:proofErr w:type="gramEnd"/>
      <w:r w:rsidR="008F592D">
        <w:rPr>
          <w:b/>
          <w:lang w:val="en-GB"/>
        </w:rPr>
        <w:t xml:space="preserve"> </w:t>
      </w:r>
      <w:r w:rsidR="008F592D" w:rsidRPr="008F592D">
        <w:rPr>
          <w:b/>
          <w:color w:val="FF0000"/>
          <w:lang w:val="en-GB"/>
        </w:rPr>
        <w:t>amendment</w:t>
      </w:r>
      <w:r w:rsidR="008F592D">
        <w:rPr>
          <w:b/>
          <w:color w:val="FF0000"/>
          <w:lang w:val="en-GB"/>
        </w:rPr>
        <w:t>s</w:t>
      </w:r>
      <w:r w:rsidR="008F592D" w:rsidRPr="008F592D">
        <w:rPr>
          <w:b/>
          <w:color w:val="FF0000"/>
          <w:lang w:val="en-GB"/>
        </w:rPr>
        <w:t xml:space="preserve"> in RED</w:t>
      </w:r>
    </w:p>
    <w:p w14:paraId="21AA98C7" w14:textId="77777777" w:rsidR="00C120C9" w:rsidRDefault="00C120C9" w:rsidP="00566E05">
      <w:pPr>
        <w:jc w:val="center"/>
        <w:rPr>
          <w:b/>
          <w:lang w:val="en-GB"/>
        </w:rPr>
      </w:pPr>
    </w:p>
    <w:p w14:paraId="21AA98C8" w14:textId="77777777" w:rsidR="00566E05" w:rsidRPr="00B85AFC" w:rsidRDefault="00566E05" w:rsidP="00566E05">
      <w:pPr>
        <w:rPr>
          <w:b/>
          <w:lang w:val="en-GB"/>
        </w:rPr>
      </w:pPr>
      <w:r>
        <w:rPr>
          <w:b/>
          <w:lang w:val="en-GB"/>
        </w:rPr>
        <w:t>1</w:t>
      </w:r>
      <w:r w:rsidRPr="00B85AFC">
        <w:rPr>
          <w:b/>
          <w:lang w:val="en-GB"/>
        </w:rPr>
        <w:t xml:space="preserve"> – Apologies </w:t>
      </w:r>
      <w:r w:rsidR="00C120C9">
        <w:rPr>
          <w:b/>
          <w:lang w:val="en-GB"/>
        </w:rPr>
        <w:t>, Elections for 2019/20, Register of Interests</w:t>
      </w:r>
    </w:p>
    <w:p w14:paraId="21AA98C9" w14:textId="77777777" w:rsidR="00566E05" w:rsidRDefault="00566E05" w:rsidP="00566E05">
      <w:pPr>
        <w:rPr>
          <w:lang w:val="en-GB"/>
        </w:rPr>
      </w:pPr>
      <w:r>
        <w:rPr>
          <w:lang w:val="en-GB"/>
        </w:rPr>
        <w:t>1</w:t>
      </w:r>
      <w:r w:rsidRPr="00B85AFC">
        <w:rPr>
          <w:lang w:val="en-GB"/>
        </w:rPr>
        <w:t>.1: To receive apologies and to approve reasons for absence</w:t>
      </w:r>
      <w:r>
        <w:rPr>
          <w:lang w:val="en-GB"/>
        </w:rPr>
        <w:t xml:space="preserve"> </w:t>
      </w:r>
      <w:r w:rsidR="0042376F">
        <w:rPr>
          <w:lang w:val="en-GB"/>
        </w:rPr>
        <w:t>– Cllr Fair</w:t>
      </w:r>
    </w:p>
    <w:p w14:paraId="21AA98CA" w14:textId="77777777" w:rsidR="00566E05" w:rsidRDefault="00C120C9" w:rsidP="00566E05">
      <w:pPr>
        <w:rPr>
          <w:lang w:val="en-GB"/>
        </w:rPr>
      </w:pPr>
      <w:r>
        <w:rPr>
          <w:lang w:val="en-GB"/>
        </w:rPr>
        <w:t>1.2</w:t>
      </w:r>
      <w:r w:rsidR="00566E05">
        <w:rPr>
          <w:lang w:val="en-GB"/>
        </w:rPr>
        <w:t>: Election of Chairman for the forthcoming year and to receive the Chairman’s Declaration of Acceptance of Office</w:t>
      </w:r>
    </w:p>
    <w:p w14:paraId="21AA98CB" w14:textId="77777777" w:rsidR="00566E05" w:rsidRDefault="00C120C9" w:rsidP="00566E05">
      <w:pPr>
        <w:rPr>
          <w:lang w:val="en-GB"/>
        </w:rPr>
      </w:pPr>
      <w:r>
        <w:rPr>
          <w:lang w:val="en-GB"/>
        </w:rPr>
        <w:t>1.3</w:t>
      </w:r>
      <w:r w:rsidR="00566E05">
        <w:rPr>
          <w:lang w:val="en-GB"/>
        </w:rPr>
        <w:t xml:space="preserve"> - </w:t>
      </w:r>
      <w:r w:rsidR="00566E05" w:rsidRPr="003B3AFA">
        <w:rPr>
          <w:lang w:val="en-GB"/>
        </w:rPr>
        <w:t xml:space="preserve">Election of </w:t>
      </w:r>
      <w:r w:rsidR="00566E05">
        <w:rPr>
          <w:lang w:val="en-GB"/>
        </w:rPr>
        <w:t>Vice-</w:t>
      </w:r>
      <w:r w:rsidR="00566E05" w:rsidRPr="003B3AFA">
        <w:rPr>
          <w:lang w:val="en-GB"/>
        </w:rPr>
        <w:t xml:space="preserve">Chairman for the forthcoming year and to receive the </w:t>
      </w:r>
      <w:r w:rsidR="00566E05">
        <w:rPr>
          <w:lang w:val="en-GB"/>
        </w:rPr>
        <w:t>Vice-</w:t>
      </w:r>
      <w:r w:rsidR="00566E05" w:rsidRPr="003B3AFA">
        <w:rPr>
          <w:lang w:val="en-GB"/>
        </w:rPr>
        <w:t>Chairman’s Declaration of Acceptance of Office</w:t>
      </w:r>
    </w:p>
    <w:p w14:paraId="21AA98CC" w14:textId="77777777" w:rsidR="00C120C9" w:rsidRDefault="00C120C9" w:rsidP="00566E05">
      <w:pPr>
        <w:rPr>
          <w:lang w:val="en-GB"/>
        </w:rPr>
      </w:pPr>
      <w:r>
        <w:rPr>
          <w:lang w:val="en-GB"/>
        </w:rPr>
        <w:t xml:space="preserve">1.4 – Register of Interests - </w:t>
      </w:r>
      <w:r w:rsidRPr="00625E13">
        <w:rPr>
          <w:lang w:val="en-GB"/>
        </w:rPr>
        <w:t>Councillors are reminded of the need to complete their register of interests, to declare any personal and/or prejudicial interest in items on the agenda and their nature</w:t>
      </w:r>
    </w:p>
    <w:p w14:paraId="21AA98CD" w14:textId="77777777" w:rsidR="00566E05" w:rsidRDefault="00566E05" w:rsidP="00566E05">
      <w:pPr>
        <w:rPr>
          <w:b/>
          <w:lang w:val="en-GB"/>
        </w:rPr>
      </w:pPr>
    </w:p>
    <w:p w14:paraId="21AA98CE" w14:textId="77777777" w:rsidR="00566E05" w:rsidRDefault="00C120C9" w:rsidP="00566E05">
      <w:pPr>
        <w:rPr>
          <w:b/>
          <w:lang w:val="en-GB"/>
        </w:rPr>
      </w:pPr>
      <w:r>
        <w:rPr>
          <w:b/>
          <w:lang w:val="en-GB"/>
        </w:rPr>
        <w:t>2</w:t>
      </w:r>
      <w:r w:rsidR="00566E05">
        <w:rPr>
          <w:b/>
          <w:lang w:val="en-GB"/>
        </w:rPr>
        <w:t xml:space="preserve"> – Adoptions and Appointments</w:t>
      </w:r>
    </w:p>
    <w:p w14:paraId="21AA98CF" w14:textId="77777777" w:rsidR="00566E05" w:rsidRDefault="00C120C9" w:rsidP="00566E05">
      <w:pPr>
        <w:rPr>
          <w:lang w:val="en-GB"/>
        </w:rPr>
      </w:pPr>
      <w:r>
        <w:rPr>
          <w:lang w:val="en-GB"/>
        </w:rPr>
        <w:t>2</w:t>
      </w:r>
      <w:r w:rsidR="00566E05" w:rsidRPr="003B3AFA">
        <w:rPr>
          <w:lang w:val="en-GB"/>
        </w:rPr>
        <w:t>.1 – Code of conduct – to agree the adoption of the Code of Conduct as per Cheshire West and Chester Council ref 26</w:t>
      </w:r>
      <w:r w:rsidR="00566E05" w:rsidRPr="003B3AFA">
        <w:rPr>
          <w:vertAlign w:val="superscript"/>
          <w:lang w:val="en-GB"/>
        </w:rPr>
        <w:t>th</w:t>
      </w:r>
      <w:r w:rsidR="00566E05" w:rsidRPr="003B3AFA">
        <w:rPr>
          <w:lang w:val="en-GB"/>
        </w:rPr>
        <w:t xml:space="preserve"> July 2012</w:t>
      </w:r>
    </w:p>
    <w:p w14:paraId="21AA98D0" w14:textId="77777777" w:rsidR="00566E05" w:rsidRDefault="00C120C9" w:rsidP="00566E05">
      <w:pPr>
        <w:rPr>
          <w:lang w:val="en-GB"/>
        </w:rPr>
      </w:pPr>
      <w:r>
        <w:rPr>
          <w:lang w:val="en-GB"/>
        </w:rPr>
        <w:t>2</w:t>
      </w:r>
      <w:r w:rsidR="00566E05">
        <w:rPr>
          <w:lang w:val="en-GB"/>
        </w:rPr>
        <w:t>.2 – to agree the adoption of the Council’s Standing Orders</w:t>
      </w:r>
    </w:p>
    <w:p w14:paraId="21AA98D1" w14:textId="77777777" w:rsidR="00566E05" w:rsidRDefault="00C120C9" w:rsidP="00566E05">
      <w:pPr>
        <w:rPr>
          <w:lang w:val="en-GB"/>
        </w:rPr>
      </w:pPr>
      <w:r>
        <w:rPr>
          <w:lang w:val="en-GB"/>
        </w:rPr>
        <w:t>2</w:t>
      </w:r>
      <w:r w:rsidR="00566E05">
        <w:rPr>
          <w:lang w:val="en-GB"/>
        </w:rPr>
        <w:t>.3 – to agree the adoption of Financial Regulations</w:t>
      </w:r>
    </w:p>
    <w:p w14:paraId="21AA98D2" w14:textId="77777777" w:rsidR="00566E05" w:rsidRDefault="00C120C9" w:rsidP="00566E05">
      <w:pPr>
        <w:rPr>
          <w:lang w:val="en-GB"/>
        </w:rPr>
      </w:pPr>
      <w:r>
        <w:rPr>
          <w:lang w:val="en-GB"/>
        </w:rPr>
        <w:t>2</w:t>
      </w:r>
      <w:r w:rsidR="00566E05">
        <w:rPr>
          <w:lang w:val="en-GB"/>
        </w:rPr>
        <w:t>.4 – appointment of Responsible Financial Officer</w:t>
      </w:r>
    </w:p>
    <w:p w14:paraId="21AA98D3" w14:textId="77777777" w:rsidR="00566E05" w:rsidRDefault="00C120C9" w:rsidP="00566E05">
      <w:pPr>
        <w:rPr>
          <w:lang w:val="en-GB"/>
        </w:rPr>
      </w:pPr>
      <w:r>
        <w:rPr>
          <w:lang w:val="en-GB"/>
        </w:rPr>
        <w:t>2</w:t>
      </w:r>
      <w:r w:rsidR="00566E05">
        <w:rPr>
          <w:lang w:val="en-GB"/>
        </w:rPr>
        <w:t>.5 – appointment of Internal Auditor</w:t>
      </w:r>
    </w:p>
    <w:p w14:paraId="21AA98D4" w14:textId="77777777" w:rsidR="00566E05" w:rsidRDefault="00C120C9" w:rsidP="00566E05">
      <w:pPr>
        <w:rPr>
          <w:lang w:val="en-GB"/>
        </w:rPr>
      </w:pPr>
      <w:r>
        <w:rPr>
          <w:lang w:val="en-GB"/>
        </w:rPr>
        <w:t>2</w:t>
      </w:r>
      <w:r w:rsidR="00566E05">
        <w:rPr>
          <w:lang w:val="en-GB"/>
        </w:rPr>
        <w:t>.6 – Bank Account, appointment of signatories, rules for funds transfer</w:t>
      </w:r>
    </w:p>
    <w:p w14:paraId="21AA98D5" w14:textId="77777777" w:rsidR="00566E05" w:rsidRDefault="00C120C9" w:rsidP="00566E05">
      <w:pPr>
        <w:rPr>
          <w:lang w:val="en-GB"/>
        </w:rPr>
      </w:pPr>
      <w:r>
        <w:rPr>
          <w:lang w:val="en-GB"/>
        </w:rPr>
        <w:t>2</w:t>
      </w:r>
      <w:r w:rsidR="00566E05">
        <w:rPr>
          <w:lang w:val="en-GB"/>
        </w:rPr>
        <w:t>.7 – Insurance for Council, members and employee</w:t>
      </w:r>
    </w:p>
    <w:p w14:paraId="21AA98D6" w14:textId="77777777" w:rsidR="00566E05" w:rsidRDefault="00C120C9" w:rsidP="00566E05">
      <w:pPr>
        <w:rPr>
          <w:lang w:val="en-GB"/>
        </w:rPr>
      </w:pPr>
      <w:r>
        <w:rPr>
          <w:lang w:val="en-GB"/>
        </w:rPr>
        <w:t>2</w:t>
      </w:r>
      <w:r w:rsidR="00566E05">
        <w:rPr>
          <w:lang w:val="en-GB"/>
        </w:rPr>
        <w:t>.8 – Risk assessments</w:t>
      </w:r>
    </w:p>
    <w:p w14:paraId="21AA98D7" w14:textId="77777777" w:rsidR="00566E05" w:rsidRDefault="00566E05" w:rsidP="00566E05">
      <w:pPr>
        <w:rPr>
          <w:lang w:val="en-GB"/>
        </w:rPr>
      </w:pPr>
    </w:p>
    <w:p w14:paraId="21AA98D8" w14:textId="77777777" w:rsidR="00163BCD" w:rsidRDefault="00B94577" w:rsidP="00163BCD">
      <w:pPr>
        <w:rPr>
          <w:b/>
          <w:lang w:val="en-GB"/>
        </w:rPr>
      </w:pPr>
      <w:r>
        <w:rPr>
          <w:b/>
          <w:lang w:val="en-GB"/>
        </w:rPr>
        <w:t xml:space="preserve">3 </w:t>
      </w:r>
      <w:r w:rsidR="001020DF">
        <w:rPr>
          <w:b/>
          <w:lang w:val="en-GB"/>
        </w:rPr>
        <w:t>–</w:t>
      </w:r>
      <w:r w:rsidR="00B56528">
        <w:rPr>
          <w:b/>
          <w:lang w:val="en-GB"/>
        </w:rPr>
        <w:t xml:space="preserve"> Suspension of Standing Orders</w:t>
      </w:r>
    </w:p>
    <w:p w14:paraId="21AA98D9" w14:textId="77777777" w:rsidR="001E040A" w:rsidRDefault="001E040A" w:rsidP="00163BCD">
      <w:pPr>
        <w:rPr>
          <w:b/>
          <w:lang w:val="en-GB"/>
        </w:rPr>
      </w:pPr>
    </w:p>
    <w:p w14:paraId="21AA98DA" w14:textId="77777777" w:rsidR="00163BCD" w:rsidRDefault="00B56528" w:rsidP="00163BCD">
      <w:pPr>
        <w:rPr>
          <w:lang w:val="en-GB"/>
        </w:rPr>
      </w:pPr>
      <w:r>
        <w:rPr>
          <w:lang w:val="en-GB"/>
        </w:rPr>
        <w:t>E</w:t>
      </w:r>
      <w:r w:rsidR="00163BCD">
        <w:rPr>
          <w:lang w:val="en-GB"/>
        </w:rPr>
        <w:t>lectors are invited to give their views and question the Parish Council on issues on this agenda, or raise issues for future consideration at the discretion of the Chairman</w:t>
      </w:r>
      <w:r>
        <w:rPr>
          <w:lang w:val="en-GB"/>
        </w:rPr>
        <w:t>.</w:t>
      </w:r>
      <w:r w:rsidR="00163BCD">
        <w:rPr>
          <w:lang w:val="en-GB"/>
        </w:rPr>
        <w:t xml:space="preserve"> Members of the public may not take part in the </w:t>
      </w:r>
      <w:r w:rsidR="0073341D">
        <w:rPr>
          <w:lang w:val="en-GB"/>
        </w:rPr>
        <w:t xml:space="preserve">rest of the </w:t>
      </w:r>
      <w:r w:rsidR="00163BCD">
        <w:rPr>
          <w:lang w:val="en-GB"/>
        </w:rPr>
        <w:t>Parish council meeting itself.</w:t>
      </w:r>
    </w:p>
    <w:p w14:paraId="21AA98DB" w14:textId="77777777" w:rsidR="000623BE" w:rsidRDefault="000623BE" w:rsidP="000623BE">
      <w:pPr>
        <w:rPr>
          <w:b/>
          <w:lang w:val="en-GB"/>
        </w:rPr>
      </w:pPr>
    </w:p>
    <w:p w14:paraId="21AA98DC" w14:textId="77777777" w:rsidR="000623BE" w:rsidRDefault="00B94577" w:rsidP="000623BE">
      <w:pPr>
        <w:rPr>
          <w:b/>
          <w:lang w:val="en-GB"/>
        </w:rPr>
      </w:pPr>
      <w:r>
        <w:rPr>
          <w:b/>
          <w:lang w:val="en-GB"/>
        </w:rPr>
        <w:t>4</w:t>
      </w:r>
      <w:r w:rsidR="000623BE">
        <w:rPr>
          <w:b/>
          <w:lang w:val="en-GB"/>
        </w:rPr>
        <w:t xml:space="preserve"> - </w:t>
      </w:r>
      <w:r w:rsidR="000623BE" w:rsidRPr="000623BE">
        <w:rPr>
          <w:b/>
          <w:lang w:val="en-GB"/>
        </w:rPr>
        <w:t xml:space="preserve"> Minutes</w:t>
      </w:r>
    </w:p>
    <w:bookmarkEnd w:id="0"/>
    <w:p w14:paraId="21AA98DD" w14:textId="77777777" w:rsidR="001E040A" w:rsidRPr="000623BE" w:rsidRDefault="001E040A" w:rsidP="000623BE">
      <w:pPr>
        <w:rPr>
          <w:b/>
          <w:lang w:val="en-GB"/>
        </w:rPr>
      </w:pPr>
    </w:p>
    <w:p w14:paraId="21AA98DE" w14:textId="77777777" w:rsidR="000623BE" w:rsidRPr="000623BE" w:rsidRDefault="000623BE" w:rsidP="000623BE">
      <w:pPr>
        <w:rPr>
          <w:lang w:val="en-GB"/>
        </w:rPr>
      </w:pPr>
      <w:r w:rsidRPr="000623BE">
        <w:rPr>
          <w:lang w:val="en-GB"/>
        </w:rPr>
        <w:t>To consider the approval of the minutes of the last meeting of the Parish Council (attached)</w:t>
      </w:r>
    </w:p>
    <w:p w14:paraId="21AA98DF" w14:textId="77777777" w:rsidR="000623BE" w:rsidRDefault="000623BE" w:rsidP="002014DD">
      <w:pPr>
        <w:rPr>
          <w:lang w:val="en-GB"/>
        </w:rPr>
      </w:pPr>
    </w:p>
    <w:p w14:paraId="21AA98E0" w14:textId="77777777" w:rsidR="002014DD" w:rsidRDefault="00B94577" w:rsidP="002014DD">
      <w:pPr>
        <w:rPr>
          <w:lang w:val="en-GB"/>
        </w:rPr>
      </w:pPr>
      <w:r>
        <w:rPr>
          <w:b/>
          <w:lang w:val="en-GB"/>
        </w:rPr>
        <w:t>5</w:t>
      </w:r>
      <w:r w:rsidR="00B56528">
        <w:rPr>
          <w:b/>
          <w:lang w:val="en-GB"/>
        </w:rPr>
        <w:t xml:space="preserve"> </w:t>
      </w:r>
      <w:r w:rsidR="001020DF">
        <w:rPr>
          <w:b/>
          <w:lang w:val="en-GB"/>
        </w:rPr>
        <w:t>–</w:t>
      </w:r>
      <w:r w:rsidR="00B56528">
        <w:rPr>
          <w:b/>
          <w:lang w:val="en-GB"/>
        </w:rPr>
        <w:t xml:space="preserve"> </w:t>
      </w:r>
      <w:r w:rsidR="002014DD" w:rsidRPr="002014DD">
        <w:rPr>
          <w:b/>
          <w:lang w:val="en-GB"/>
        </w:rPr>
        <w:t>Progress reports</w:t>
      </w:r>
      <w:r w:rsidR="002014DD">
        <w:rPr>
          <w:lang w:val="en-GB"/>
        </w:rPr>
        <w:t xml:space="preserve"> </w:t>
      </w:r>
    </w:p>
    <w:p w14:paraId="21AA98E1" w14:textId="77777777" w:rsidR="004443A6" w:rsidRDefault="004443A6" w:rsidP="00516EBC">
      <w:pPr>
        <w:rPr>
          <w:b/>
          <w:lang w:val="en-GB"/>
        </w:rPr>
      </w:pPr>
    </w:p>
    <w:p w14:paraId="21AA98E2" w14:textId="77777777" w:rsidR="001C5EF0" w:rsidRDefault="00B94577" w:rsidP="00F93302">
      <w:pPr>
        <w:ind w:left="720" w:hanging="720"/>
        <w:rPr>
          <w:lang w:val="en-GB"/>
        </w:rPr>
      </w:pPr>
      <w:r>
        <w:rPr>
          <w:lang w:val="en-GB"/>
        </w:rPr>
        <w:t>5</w:t>
      </w:r>
      <w:r w:rsidR="004632DC" w:rsidRPr="00516EBC">
        <w:rPr>
          <w:lang w:val="en-GB"/>
        </w:rPr>
        <w:t>.</w:t>
      </w:r>
      <w:r w:rsidR="00516EBC">
        <w:rPr>
          <w:lang w:val="en-GB"/>
        </w:rPr>
        <w:t>1</w:t>
      </w:r>
      <w:r w:rsidR="004632DC" w:rsidRPr="00516EBC">
        <w:rPr>
          <w:lang w:val="en-GB"/>
        </w:rPr>
        <w:t xml:space="preserve"> – Police Report</w:t>
      </w:r>
      <w:r>
        <w:rPr>
          <w:lang w:val="en-GB"/>
        </w:rPr>
        <w:t xml:space="preserve">s - </w:t>
      </w:r>
      <w:r w:rsidR="004632DC" w:rsidRPr="00516EBC">
        <w:rPr>
          <w:lang w:val="en-GB"/>
        </w:rPr>
        <w:t xml:space="preserve"> </w:t>
      </w:r>
      <w:r w:rsidR="00A35D36">
        <w:rPr>
          <w:lang w:val="en-GB"/>
        </w:rPr>
        <w:t>Jan 2019</w:t>
      </w:r>
      <w:r w:rsidR="00286B39">
        <w:rPr>
          <w:lang w:val="en-GB"/>
        </w:rPr>
        <w:t xml:space="preserve"> to date</w:t>
      </w:r>
      <w:r w:rsidR="00A82B6B">
        <w:rPr>
          <w:lang w:val="en-GB"/>
        </w:rPr>
        <w:t xml:space="preserve"> </w:t>
      </w:r>
      <w:r w:rsidR="009D6DC3">
        <w:rPr>
          <w:lang w:val="en-GB"/>
        </w:rPr>
        <w:t xml:space="preserve">and </w:t>
      </w:r>
      <w:r w:rsidR="009D6DC3" w:rsidRPr="001C5EF0">
        <w:rPr>
          <w:lang w:val="en-GB"/>
        </w:rPr>
        <w:t xml:space="preserve">Issues </w:t>
      </w:r>
      <w:r w:rsidR="001C5EF0">
        <w:rPr>
          <w:lang w:val="en-GB"/>
        </w:rPr>
        <w:t>–</w:t>
      </w:r>
      <w:r w:rsidR="009D6DC3" w:rsidRPr="001C5EF0">
        <w:rPr>
          <w:lang w:val="en-GB"/>
        </w:rPr>
        <w:t xml:space="preserve"> </w:t>
      </w:r>
      <w:r w:rsidR="00D80240" w:rsidRPr="00D80240">
        <w:rPr>
          <w:b/>
          <w:lang w:val="en-GB"/>
        </w:rPr>
        <w:t xml:space="preserve">Action </w:t>
      </w:r>
      <w:r w:rsidR="004917B0" w:rsidRPr="00F93302">
        <w:rPr>
          <w:b/>
        </w:rPr>
        <w:t xml:space="preserve">PCSO Rachael </w:t>
      </w:r>
      <w:proofErr w:type="spellStart"/>
      <w:r w:rsidR="004917B0" w:rsidRPr="00F93302">
        <w:rPr>
          <w:b/>
        </w:rPr>
        <w:t>McKevitt</w:t>
      </w:r>
      <w:proofErr w:type="spellEnd"/>
    </w:p>
    <w:p w14:paraId="21AA98E3" w14:textId="77777777" w:rsidR="00516EBC" w:rsidRDefault="00B94577" w:rsidP="00D80240">
      <w:pPr>
        <w:ind w:left="720" w:hanging="720"/>
        <w:rPr>
          <w:b/>
          <w:lang w:val="en-GB"/>
        </w:rPr>
      </w:pPr>
      <w:r>
        <w:rPr>
          <w:lang w:val="en-GB"/>
        </w:rPr>
        <w:t>5</w:t>
      </w:r>
      <w:r w:rsidR="00516EBC" w:rsidRPr="00625E13">
        <w:rPr>
          <w:lang w:val="en-GB"/>
        </w:rPr>
        <w:t>.</w:t>
      </w:r>
      <w:r w:rsidR="00516EBC">
        <w:rPr>
          <w:lang w:val="en-GB"/>
        </w:rPr>
        <w:t>2  – Community Field activitie</w:t>
      </w:r>
      <w:r w:rsidR="00D80240">
        <w:rPr>
          <w:lang w:val="en-GB"/>
        </w:rPr>
        <w:t xml:space="preserve">s </w:t>
      </w:r>
      <w:r w:rsidR="00516EBC">
        <w:rPr>
          <w:lang w:val="en-GB"/>
        </w:rPr>
        <w:t xml:space="preserve">– </w:t>
      </w:r>
      <w:r w:rsidR="00516EBC" w:rsidRPr="004632DC">
        <w:rPr>
          <w:b/>
          <w:lang w:val="en-GB"/>
        </w:rPr>
        <w:t xml:space="preserve">Action Cllr </w:t>
      </w:r>
      <w:proofErr w:type="spellStart"/>
      <w:r w:rsidR="00516EBC" w:rsidRPr="004632DC">
        <w:rPr>
          <w:b/>
          <w:lang w:val="en-GB"/>
        </w:rPr>
        <w:t>Ewins</w:t>
      </w:r>
      <w:proofErr w:type="spellEnd"/>
      <w:r w:rsidR="00D26F82">
        <w:rPr>
          <w:b/>
          <w:lang w:val="en-GB"/>
        </w:rPr>
        <w:t xml:space="preserve">, </w:t>
      </w:r>
      <w:r w:rsidR="000A3013" w:rsidRPr="00B94577">
        <w:rPr>
          <w:b/>
          <w:lang w:val="en-GB"/>
        </w:rPr>
        <w:t>Dave Roberts</w:t>
      </w:r>
    </w:p>
    <w:p w14:paraId="21AA98E4" w14:textId="77777777" w:rsidR="003970D5" w:rsidRPr="00D26F82" w:rsidRDefault="003970D5" w:rsidP="00D80240">
      <w:pPr>
        <w:ind w:left="720" w:hanging="720"/>
        <w:rPr>
          <w:lang w:val="en-GB"/>
        </w:rPr>
      </w:pPr>
      <w:r>
        <w:rPr>
          <w:b/>
          <w:lang w:val="en-GB"/>
        </w:rPr>
        <w:tab/>
      </w:r>
    </w:p>
    <w:p w14:paraId="21AA98E5" w14:textId="77777777" w:rsidR="005C6D96" w:rsidRPr="00FD3FE5" w:rsidRDefault="00D80240" w:rsidP="00FD3FE5">
      <w:pPr>
        <w:ind w:left="720" w:hanging="720"/>
        <w:rPr>
          <w:color w:val="FF0000"/>
          <w:lang w:val="en-GB"/>
        </w:rPr>
      </w:pPr>
      <w:r>
        <w:rPr>
          <w:lang w:val="en-GB"/>
        </w:rPr>
        <w:tab/>
      </w:r>
    </w:p>
    <w:p w14:paraId="21AA98E6" w14:textId="77777777" w:rsidR="002014DD" w:rsidRDefault="00B94577" w:rsidP="002014DD">
      <w:pPr>
        <w:rPr>
          <w:b/>
          <w:lang w:val="en-GB"/>
        </w:rPr>
      </w:pPr>
      <w:r>
        <w:rPr>
          <w:b/>
          <w:lang w:val="en-GB"/>
        </w:rPr>
        <w:t>6</w:t>
      </w:r>
      <w:r w:rsidR="002E3707">
        <w:rPr>
          <w:b/>
          <w:lang w:val="en-GB"/>
        </w:rPr>
        <w:t xml:space="preserve"> </w:t>
      </w:r>
      <w:r w:rsidR="001020DF">
        <w:rPr>
          <w:b/>
          <w:lang w:val="en-GB"/>
        </w:rPr>
        <w:t>–</w:t>
      </w:r>
      <w:r w:rsidR="002E3707">
        <w:rPr>
          <w:b/>
          <w:lang w:val="en-GB"/>
        </w:rPr>
        <w:t xml:space="preserve"> </w:t>
      </w:r>
      <w:r w:rsidR="002014DD" w:rsidRPr="002014DD">
        <w:rPr>
          <w:b/>
          <w:lang w:val="en-GB"/>
        </w:rPr>
        <w:t>Planning</w:t>
      </w:r>
      <w:r w:rsidR="006D1EA7">
        <w:rPr>
          <w:b/>
          <w:lang w:val="en-GB"/>
        </w:rPr>
        <w:t xml:space="preserve"> – </w:t>
      </w:r>
      <w:r w:rsidR="006D1EA7" w:rsidRPr="00502D89">
        <w:rPr>
          <w:b/>
          <w:color w:val="00B0F0"/>
          <w:lang w:val="en-GB"/>
        </w:rPr>
        <w:t>ref</w:t>
      </w:r>
      <w:r w:rsidR="006D1EA7">
        <w:rPr>
          <w:b/>
          <w:lang w:val="en-GB"/>
        </w:rPr>
        <w:t xml:space="preserve"> </w:t>
      </w:r>
      <w:r w:rsidR="006D1EA7" w:rsidRPr="006D1EA7">
        <w:rPr>
          <w:b/>
          <w:color w:val="00B0F0"/>
          <w:lang w:val="en-GB"/>
        </w:rPr>
        <w:t>www.cheshirewestandchester.gov.uk/planning</w:t>
      </w:r>
    </w:p>
    <w:p w14:paraId="21AA98E7" w14:textId="77777777" w:rsidR="00834D1C" w:rsidRDefault="00834D1C" w:rsidP="002014DD">
      <w:pPr>
        <w:rPr>
          <w:b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1685"/>
        <w:gridCol w:w="1264"/>
        <w:gridCol w:w="4498"/>
        <w:gridCol w:w="1284"/>
      </w:tblGrid>
      <w:tr w:rsidR="00B0479A" w:rsidRPr="00657F47" w14:paraId="21AA98EF" w14:textId="77777777" w:rsidTr="00657F47">
        <w:tc>
          <w:tcPr>
            <w:tcW w:w="675" w:type="dxa"/>
            <w:shd w:val="clear" w:color="auto" w:fill="auto"/>
          </w:tcPr>
          <w:p w14:paraId="21AA98E8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21AA98E9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REF</w:t>
            </w:r>
          </w:p>
        </w:tc>
        <w:tc>
          <w:tcPr>
            <w:tcW w:w="1276" w:type="dxa"/>
            <w:shd w:val="clear" w:color="auto" w:fill="auto"/>
          </w:tcPr>
          <w:p w14:paraId="21AA98EA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RECEIVE</w:t>
            </w:r>
          </w:p>
          <w:p w14:paraId="21AA98EB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DATE</w:t>
            </w:r>
          </w:p>
        </w:tc>
        <w:tc>
          <w:tcPr>
            <w:tcW w:w="4678" w:type="dxa"/>
            <w:shd w:val="clear" w:color="auto" w:fill="auto"/>
          </w:tcPr>
          <w:p w14:paraId="21AA98EC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 xml:space="preserve">ADDRESS &amp; </w:t>
            </w:r>
          </w:p>
          <w:p w14:paraId="21AA98ED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DESCRIPTION</w:t>
            </w:r>
          </w:p>
        </w:tc>
        <w:tc>
          <w:tcPr>
            <w:tcW w:w="1290" w:type="dxa"/>
            <w:shd w:val="clear" w:color="auto" w:fill="auto"/>
          </w:tcPr>
          <w:p w14:paraId="21AA98EE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STATUS</w:t>
            </w:r>
          </w:p>
        </w:tc>
      </w:tr>
      <w:tr w:rsidR="00900C07" w:rsidRPr="00657F47" w14:paraId="21AA98F5" w14:textId="77777777" w:rsidTr="00657F47">
        <w:tc>
          <w:tcPr>
            <w:tcW w:w="675" w:type="dxa"/>
            <w:shd w:val="clear" w:color="auto" w:fill="auto"/>
          </w:tcPr>
          <w:p w14:paraId="21AA98F0" w14:textId="77777777" w:rsidR="00900C07" w:rsidRDefault="00900C07" w:rsidP="000A3A34">
            <w:pPr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6.</w:t>
            </w:r>
            <w:r w:rsidR="00A35D36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21AA98F1" w14:textId="77777777" w:rsidR="00900C07" w:rsidRPr="00900C07" w:rsidRDefault="00900C07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900C07">
              <w:rPr>
                <w:color w:val="000000"/>
                <w:sz w:val="20"/>
                <w:szCs w:val="20"/>
                <w:lang w:val="en-GB"/>
              </w:rPr>
              <w:t>18/03263/FUL</w:t>
            </w:r>
          </w:p>
        </w:tc>
        <w:tc>
          <w:tcPr>
            <w:tcW w:w="1276" w:type="dxa"/>
            <w:shd w:val="clear" w:color="auto" w:fill="auto"/>
          </w:tcPr>
          <w:p w14:paraId="21AA98F2" w14:textId="77777777" w:rsidR="00900C07" w:rsidRDefault="00900C07" w:rsidP="000A3A34">
            <w:pPr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11 Sept 18</w:t>
            </w:r>
          </w:p>
        </w:tc>
        <w:tc>
          <w:tcPr>
            <w:tcW w:w="4678" w:type="dxa"/>
            <w:shd w:val="clear" w:color="auto" w:fill="auto"/>
          </w:tcPr>
          <w:p w14:paraId="21AA98F3" w14:textId="77777777" w:rsidR="00900C07" w:rsidRPr="00900C07" w:rsidRDefault="00900C07" w:rsidP="00900C07">
            <w:pPr>
              <w:rPr>
                <w:color w:val="000000"/>
                <w:sz w:val="20"/>
                <w:szCs w:val="20"/>
                <w:lang w:val="en-GB"/>
              </w:rPr>
            </w:pPr>
            <w:r w:rsidRPr="00900C07">
              <w:rPr>
                <w:color w:val="000000"/>
                <w:sz w:val="20"/>
                <w:szCs w:val="20"/>
                <w:lang w:val="en-GB"/>
              </w:rPr>
              <w:t>Erection of mixed use development comprising of 23 dwellings and 23</w:t>
            </w:r>
            <w:r>
              <w:rPr>
                <w:color w:val="000000"/>
                <w:sz w:val="20"/>
                <w:szCs w:val="20"/>
                <w:lang w:val="en-GB"/>
              </w:rPr>
              <w:t xml:space="preserve"> </w:t>
            </w:r>
            <w:r w:rsidRPr="00900C07">
              <w:rPr>
                <w:color w:val="000000"/>
                <w:sz w:val="20"/>
                <w:szCs w:val="20"/>
                <w:lang w:val="en-GB"/>
              </w:rPr>
              <w:t>commercial units (B1) following demolition of the existing buildings on the site</w:t>
            </w:r>
          </w:p>
        </w:tc>
        <w:tc>
          <w:tcPr>
            <w:tcW w:w="1290" w:type="dxa"/>
            <w:shd w:val="clear" w:color="auto" w:fill="auto"/>
          </w:tcPr>
          <w:p w14:paraId="21AA98F4" w14:textId="77777777" w:rsidR="00900C07" w:rsidRPr="00657F47" w:rsidRDefault="00A35D36" w:rsidP="000A3A34">
            <w:pPr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Approval</w:t>
            </w:r>
          </w:p>
        </w:tc>
      </w:tr>
      <w:tr w:rsidR="00F47D2E" w:rsidRPr="00657F47" w14:paraId="21AA98FB" w14:textId="77777777" w:rsidTr="00657F47">
        <w:tc>
          <w:tcPr>
            <w:tcW w:w="675" w:type="dxa"/>
            <w:shd w:val="clear" w:color="auto" w:fill="auto"/>
          </w:tcPr>
          <w:p w14:paraId="21AA98F6" w14:textId="77777777" w:rsidR="00F47D2E" w:rsidRDefault="00F47D2E" w:rsidP="000A3A34">
            <w:pPr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6.</w:t>
            </w:r>
            <w:r w:rsidR="00E37782"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21AA98F7" w14:textId="77777777" w:rsidR="00F47D2E" w:rsidRDefault="00F47D2E" w:rsidP="000A3A34">
            <w:pPr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19/00048/CAT</w:t>
            </w:r>
          </w:p>
        </w:tc>
        <w:tc>
          <w:tcPr>
            <w:tcW w:w="1276" w:type="dxa"/>
            <w:shd w:val="clear" w:color="auto" w:fill="auto"/>
          </w:tcPr>
          <w:p w14:paraId="21AA98F8" w14:textId="77777777" w:rsidR="00F47D2E" w:rsidRDefault="00F47D2E" w:rsidP="000A3A34">
            <w:pPr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7 Jan 19</w:t>
            </w:r>
          </w:p>
        </w:tc>
        <w:tc>
          <w:tcPr>
            <w:tcW w:w="4678" w:type="dxa"/>
            <w:shd w:val="clear" w:color="auto" w:fill="auto"/>
          </w:tcPr>
          <w:p w14:paraId="21AA98F9" w14:textId="77777777" w:rsidR="00F47D2E" w:rsidRDefault="00F47D2E" w:rsidP="00A82699">
            <w:pPr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Woodland Copse adjacent Oakwood House – oak tree works</w:t>
            </w:r>
          </w:p>
        </w:tc>
        <w:tc>
          <w:tcPr>
            <w:tcW w:w="1290" w:type="dxa"/>
            <w:shd w:val="clear" w:color="auto" w:fill="auto"/>
          </w:tcPr>
          <w:p w14:paraId="21AA98FA" w14:textId="77777777" w:rsidR="00F47D2E" w:rsidRDefault="00E37782" w:rsidP="000A3A34">
            <w:pPr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Notification Closed</w:t>
            </w:r>
          </w:p>
        </w:tc>
      </w:tr>
      <w:tr w:rsidR="004727A7" w:rsidRPr="00E37782" w14:paraId="21AA9902" w14:textId="77777777" w:rsidTr="00657F47">
        <w:tc>
          <w:tcPr>
            <w:tcW w:w="675" w:type="dxa"/>
            <w:shd w:val="clear" w:color="auto" w:fill="auto"/>
          </w:tcPr>
          <w:p w14:paraId="21AA98FC" w14:textId="77777777" w:rsidR="004727A7" w:rsidRPr="00E37782" w:rsidRDefault="004727A7" w:rsidP="000A3A34">
            <w:pPr>
              <w:rPr>
                <w:sz w:val="20"/>
                <w:szCs w:val="20"/>
                <w:lang w:val="en-GB"/>
              </w:rPr>
            </w:pPr>
            <w:r w:rsidRPr="00E37782">
              <w:rPr>
                <w:sz w:val="20"/>
                <w:szCs w:val="20"/>
                <w:lang w:val="en-GB"/>
              </w:rPr>
              <w:t>6.</w:t>
            </w:r>
            <w:r w:rsidR="00E37782" w:rsidRPr="00E37782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21AA98FD" w14:textId="77777777" w:rsidR="004727A7" w:rsidRPr="00E37782" w:rsidRDefault="004727A7" w:rsidP="000A3A34">
            <w:pPr>
              <w:rPr>
                <w:sz w:val="20"/>
                <w:szCs w:val="20"/>
                <w:lang w:val="en-GB"/>
              </w:rPr>
            </w:pPr>
            <w:r w:rsidRPr="00E37782">
              <w:rPr>
                <w:sz w:val="20"/>
                <w:szCs w:val="20"/>
                <w:lang w:val="en-GB"/>
              </w:rPr>
              <w:t>19/00063/CAT</w:t>
            </w:r>
          </w:p>
        </w:tc>
        <w:tc>
          <w:tcPr>
            <w:tcW w:w="1276" w:type="dxa"/>
            <w:shd w:val="clear" w:color="auto" w:fill="auto"/>
          </w:tcPr>
          <w:p w14:paraId="21AA98FE" w14:textId="77777777" w:rsidR="004727A7" w:rsidRPr="00E37782" w:rsidRDefault="004727A7" w:rsidP="000A3A34">
            <w:pPr>
              <w:rPr>
                <w:sz w:val="20"/>
                <w:szCs w:val="20"/>
                <w:lang w:val="en-GB"/>
              </w:rPr>
            </w:pPr>
            <w:r w:rsidRPr="00E37782">
              <w:rPr>
                <w:sz w:val="20"/>
                <w:szCs w:val="20"/>
                <w:lang w:val="en-GB"/>
              </w:rPr>
              <w:t>28 Jan 19</w:t>
            </w:r>
          </w:p>
        </w:tc>
        <w:tc>
          <w:tcPr>
            <w:tcW w:w="4678" w:type="dxa"/>
            <w:shd w:val="clear" w:color="auto" w:fill="auto"/>
          </w:tcPr>
          <w:p w14:paraId="21AA98FF" w14:textId="77777777" w:rsidR="004727A7" w:rsidRPr="00E37782" w:rsidRDefault="004727A7" w:rsidP="004727A7">
            <w:pPr>
              <w:rPr>
                <w:sz w:val="20"/>
                <w:szCs w:val="20"/>
                <w:lang w:val="en-GB"/>
              </w:rPr>
            </w:pPr>
            <w:r w:rsidRPr="00E37782">
              <w:rPr>
                <w:sz w:val="20"/>
                <w:szCs w:val="20"/>
                <w:lang w:val="en-GB"/>
              </w:rPr>
              <w:t>The Green Farm House Straight Mile Poulton - Ash (Decei1-1020) - Sympathetically reduce upper crown throughout by 1-2m to reduce loading to main union and main stem, due to fungal colonisation.</w:t>
            </w:r>
          </w:p>
          <w:p w14:paraId="21AA9900" w14:textId="77777777" w:rsidR="004727A7" w:rsidRPr="00E37782" w:rsidRDefault="004727A7" w:rsidP="004727A7">
            <w:pPr>
              <w:rPr>
                <w:sz w:val="20"/>
                <w:szCs w:val="20"/>
                <w:lang w:val="en-GB"/>
              </w:rPr>
            </w:pPr>
            <w:r w:rsidRPr="00E37782">
              <w:rPr>
                <w:sz w:val="20"/>
                <w:szCs w:val="20"/>
                <w:lang w:val="en-GB"/>
              </w:rPr>
              <w:t>Poplar (T1) - Fell to ground level, due to decline</w:t>
            </w:r>
          </w:p>
        </w:tc>
        <w:tc>
          <w:tcPr>
            <w:tcW w:w="1290" w:type="dxa"/>
            <w:shd w:val="clear" w:color="auto" w:fill="auto"/>
          </w:tcPr>
          <w:p w14:paraId="21AA9901" w14:textId="77777777" w:rsidR="004727A7" w:rsidRPr="00E37782" w:rsidRDefault="00E37782" w:rsidP="000A3A34">
            <w:pPr>
              <w:rPr>
                <w:sz w:val="20"/>
                <w:szCs w:val="20"/>
                <w:lang w:val="en-GB"/>
              </w:rPr>
            </w:pPr>
            <w:r w:rsidRPr="00E37782">
              <w:rPr>
                <w:sz w:val="20"/>
                <w:szCs w:val="20"/>
                <w:lang w:val="en-GB"/>
              </w:rPr>
              <w:t>Notification Closed</w:t>
            </w:r>
          </w:p>
        </w:tc>
      </w:tr>
      <w:tr w:rsidR="00E37782" w:rsidRPr="00E37782" w14:paraId="21AA9908" w14:textId="77777777" w:rsidTr="00657F47">
        <w:tc>
          <w:tcPr>
            <w:tcW w:w="675" w:type="dxa"/>
            <w:shd w:val="clear" w:color="auto" w:fill="auto"/>
          </w:tcPr>
          <w:p w14:paraId="21AA9903" w14:textId="77777777" w:rsidR="00E37782" w:rsidRPr="00E37782" w:rsidRDefault="00E37782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6.4</w:t>
            </w:r>
          </w:p>
        </w:tc>
        <w:tc>
          <w:tcPr>
            <w:tcW w:w="1701" w:type="dxa"/>
            <w:shd w:val="clear" w:color="auto" w:fill="auto"/>
          </w:tcPr>
          <w:p w14:paraId="21AA9904" w14:textId="77777777" w:rsidR="00E37782" w:rsidRPr="00E37782" w:rsidRDefault="00E37782" w:rsidP="000A3A34">
            <w:pPr>
              <w:rPr>
                <w:sz w:val="20"/>
                <w:szCs w:val="20"/>
                <w:lang w:val="en-GB"/>
              </w:rPr>
            </w:pPr>
            <w:r w:rsidRPr="00E37782">
              <w:rPr>
                <w:sz w:val="20"/>
                <w:szCs w:val="20"/>
                <w:lang w:val="en-GB"/>
              </w:rPr>
              <w:t>19/00559/FUL</w:t>
            </w:r>
          </w:p>
        </w:tc>
        <w:tc>
          <w:tcPr>
            <w:tcW w:w="1276" w:type="dxa"/>
            <w:shd w:val="clear" w:color="auto" w:fill="auto"/>
          </w:tcPr>
          <w:p w14:paraId="21AA9905" w14:textId="77777777" w:rsidR="00E37782" w:rsidRPr="00E37782" w:rsidRDefault="00E37782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14 Mar 19</w:t>
            </w:r>
          </w:p>
        </w:tc>
        <w:tc>
          <w:tcPr>
            <w:tcW w:w="4678" w:type="dxa"/>
            <w:shd w:val="clear" w:color="auto" w:fill="auto"/>
          </w:tcPr>
          <w:p w14:paraId="21AA9906" w14:textId="77777777" w:rsidR="00E37782" w:rsidRPr="00E37782" w:rsidRDefault="00E37782" w:rsidP="004727A7">
            <w:pPr>
              <w:rPr>
                <w:sz w:val="20"/>
                <w:szCs w:val="20"/>
                <w:lang w:val="en-GB"/>
              </w:rPr>
            </w:pPr>
            <w:r w:rsidRPr="00E37782">
              <w:rPr>
                <w:sz w:val="20"/>
                <w:szCs w:val="20"/>
                <w:lang w:val="en-GB"/>
              </w:rPr>
              <w:t xml:space="preserve">The Paddocks Brookside Farm </w:t>
            </w:r>
            <w:r>
              <w:rPr>
                <w:sz w:val="20"/>
                <w:szCs w:val="20"/>
                <w:lang w:val="en-GB"/>
              </w:rPr>
              <w:t xml:space="preserve">- </w:t>
            </w:r>
            <w:r w:rsidRPr="00E37782">
              <w:rPr>
                <w:sz w:val="20"/>
                <w:szCs w:val="20"/>
                <w:lang w:val="en-GB"/>
              </w:rPr>
              <w:t>Proposed new timber shutters to existing openings</w:t>
            </w:r>
          </w:p>
        </w:tc>
        <w:tc>
          <w:tcPr>
            <w:tcW w:w="1290" w:type="dxa"/>
            <w:shd w:val="clear" w:color="auto" w:fill="auto"/>
          </w:tcPr>
          <w:p w14:paraId="21AA9907" w14:textId="77777777" w:rsidR="00E37782" w:rsidRPr="00E37782" w:rsidRDefault="00E37782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Approval</w:t>
            </w:r>
          </w:p>
        </w:tc>
      </w:tr>
      <w:tr w:rsidR="00E37782" w:rsidRPr="00E37782" w14:paraId="21AA990E" w14:textId="77777777" w:rsidTr="00657F47">
        <w:tc>
          <w:tcPr>
            <w:tcW w:w="675" w:type="dxa"/>
            <w:shd w:val="clear" w:color="auto" w:fill="auto"/>
          </w:tcPr>
          <w:p w14:paraId="21AA9909" w14:textId="77777777" w:rsidR="00E37782" w:rsidRDefault="00E37782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6.5</w:t>
            </w:r>
          </w:p>
        </w:tc>
        <w:tc>
          <w:tcPr>
            <w:tcW w:w="1701" w:type="dxa"/>
            <w:shd w:val="clear" w:color="auto" w:fill="auto"/>
          </w:tcPr>
          <w:p w14:paraId="21AA990A" w14:textId="77777777" w:rsidR="00E37782" w:rsidRPr="00E37782" w:rsidRDefault="00E37782" w:rsidP="000A3A34">
            <w:pPr>
              <w:rPr>
                <w:sz w:val="20"/>
                <w:szCs w:val="20"/>
                <w:lang w:val="en-GB"/>
              </w:rPr>
            </w:pPr>
            <w:r w:rsidRPr="00E37782">
              <w:rPr>
                <w:bCs/>
                <w:sz w:val="20"/>
                <w:szCs w:val="20"/>
                <w:lang w:val="en-GB"/>
              </w:rPr>
              <w:t>19/00960/FUL</w:t>
            </w:r>
          </w:p>
        </w:tc>
        <w:tc>
          <w:tcPr>
            <w:tcW w:w="1276" w:type="dxa"/>
            <w:shd w:val="clear" w:color="auto" w:fill="auto"/>
          </w:tcPr>
          <w:p w14:paraId="21AA990B" w14:textId="77777777" w:rsidR="00E37782" w:rsidRDefault="00E37782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8 Apr 19</w:t>
            </w:r>
          </w:p>
        </w:tc>
        <w:tc>
          <w:tcPr>
            <w:tcW w:w="4678" w:type="dxa"/>
            <w:shd w:val="clear" w:color="auto" w:fill="auto"/>
          </w:tcPr>
          <w:p w14:paraId="21AA990C" w14:textId="77777777" w:rsidR="00E37782" w:rsidRPr="00E37782" w:rsidRDefault="00E37782" w:rsidP="004727A7">
            <w:pPr>
              <w:rPr>
                <w:sz w:val="20"/>
                <w:szCs w:val="20"/>
                <w:lang w:val="en-GB"/>
              </w:rPr>
            </w:pPr>
            <w:r w:rsidRPr="00E37782">
              <w:rPr>
                <w:sz w:val="20"/>
                <w:szCs w:val="20"/>
                <w:lang w:val="en-GB"/>
              </w:rPr>
              <w:t>Elm Grange Wrexham Road Pulford</w:t>
            </w:r>
            <w:r>
              <w:rPr>
                <w:sz w:val="20"/>
                <w:szCs w:val="20"/>
                <w:lang w:val="en-GB"/>
              </w:rPr>
              <w:t xml:space="preserve"> - </w:t>
            </w:r>
            <w:r w:rsidRPr="00E37782">
              <w:rPr>
                <w:sz w:val="20"/>
                <w:szCs w:val="20"/>
                <w:lang w:val="en-GB"/>
              </w:rPr>
              <w:t>Erection of carport / garage</w:t>
            </w:r>
          </w:p>
        </w:tc>
        <w:tc>
          <w:tcPr>
            <w:tcW w:w="1290" w:type="dxa"/>
            <w:shd w:val="clear" w:color="auto" w:fill="auto"/>
          </w:tcPr>
          <w:p w14:paraId="21AA990D" w14:textId="77777777" w:rsidR="00E37782" w:rsidRDefault="00E37782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Pending</w:t>
            </w:r>
          </w:p>
        </w:tc>
      </w:tr>
      <w:tr w:rsidR="0024585E" w:rsidRPr="00E37782" w14:paraId="21AA9917" w14:textId="77777777" w:rsidTr="00657F47">
        <w:tc>
          <w:tcPr>
            <w:tcW w:w="675" w:type="dxa"/>
            <w:shd w:val="clear" w:color="auto" w:fill="auto"/>
          </w:tcPr>
          <w:p w14:paraId="21AA990F" w14:textId="77777777" w:rsidR="0024585E" w:rsidRDefault="0024585E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6.6</w:t>
            </w:r>
          </w:p>
        </w:tc>
        <w:tc>
          <w:tcPr>
            <w:tcW w:w="1701" w:type="dxa"/>
            <w:shd w:val="clear" w:color="auto" w:fill="auto"/>
          </w:tcPr>
          <w:p w14:paraId="21AA9910" w14:textId="77777777" w:rsidR="0024585E" w:rsidRDefault="0024585E" w:rsidP="000A3A3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P/2018/0560</w:t>
            </w:r>
          </w:p>
          <w:p w14:paraId="21AA9911" w14:textId="77777777" w:rsidR="0024585E" w:rsidRDefault="0024585E" w:rsidP="000A3A3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(Wrexham)</w:t>
            </w:r>
          </w:p>
          <w:p w14:paraId="21AA9912" w14:textId="77777777" w:rsidR="0024585E" w:rsidRPr="00E37782" w:rsidRDefault="0024585E" w:rsidP="000A3A34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21AA9913" w14:textId="77777777" w:rsidR="0024585E" w:rsidRDefault="0024585E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 July 18</w:t>
            </w:r>
          </w:p>
        </w:tc>
        <w:tc>
          <w:tcPr>
            <w:tcW w:w="4678" w:type="dxa"/>
            <w:shd w:val="clear" w:color="auto" w:fill="auto"/>
          </w:tcPr>
          <w:p w14:paraId="21AA9914" w14:textId="77777777" w:rsidR="0024585E" w:rsidRDefault="0024585E" w:rsidP="004727A7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Lane Farm Rosset outline planning permission for 61+71 dwellings</w:t>
            </w:r>
          </w:p>
          <w:p w14:paraId="21AA9915" w14:textId="77777777" w:rsidR="00DA63E8" w:rsidRPr="00E37782" w:rsidRDefault="00DA63E8" w:rsidP="004727A7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(</w:t>
            </w:r>
            <w:r>
              <w:rPr>
                <w:bCs/>
                <w:sz w:val="20"/>
                <w:szCs w:val="20"/>
                <w:lang w:val="en-GB"/>
              </w:rPr>
              <w:t>Only one I could find)</w:t>
            </w:r>
          </w:p>
        </w:tc>
        <w:tc>
          <w:tcPr>
            <w:tcW w:w="1290" w:type="dxa"/>
            <w:shd w:val="clear" w:color="auto" w:fill="auto"/>
          </w:tcPr>
          <w:p w14:paraId="21AA9916" w14:textId="77777777" w:rsidR="0024585E" w:rsidRDefault="0024585E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Refused</w:t>
            </w:r>
          </w:p>
        </w:tc>
      </w:tr>
    </w:tbl>
    <w:p w14:paraId="21AA9918" w14:textId="77777777" w:rsidR="005D3AA3" w:rsidRDefault="005D3AA3" w:rsidP="002014DD">
      <w:pPr>
        <w:rPr>
          <w:rFonts w:ascii="Arial" w:hAnsi="Arial" w:cs="Arial"/>
          <w:color w:val="000000"/>
          <w:sz w:val="20"/>
          <w:szCs w:val="20"/>
        </w:rPr>
      </w:pPr>
    </w:p>
    <w:p w14:paraId="21AA9919" w14:textId="77777777" w:rsidR="000A3A34" w:rsidRPr="00704237" w:rsidRDefault="000A3A34" w:rsidP="002014DD">
      <w:pPr>
        <w:rPr>
          <w:rFonts w:ascii="Arial" w:hAnsi="Arial" w:cs="Arial"/>
          <w:color w:val="000000"/>
          <w:sz w:val="20"/>
          <w:szCs w:val="20"/>
        </w:rPr>
      </w:pPr>
    </w:p>
    <w:p w14:paraId="21AA991A" w14:textId="77777777" w:rsidR="00C04472" w:rsidRDefault="00A82B6B" w:rsidP="002014DD">
      <w:pPr>
        <w:rPr>
          <w:b/>
          <w:lang w:val="en-GB"/>
        </w:rPr>
      </w:pPr>
      <w:bookmarkStart w:id="1" w:name="_Hlk487881988"/>
      <w:r>
        <w:rPr>
          <w:b/>
          <w:lang w:val="en-GB"/>
        </w:rPr>
        <w:t>7</w:t>
      </w:r>
      <w:r w:rsidR="002E3707">
        <w:rPr>
          <w:b/>
          <w:lang w:val="en-GB"/>
        </w:rPr>
        <w:t xml:space="preserve"> </w:t>
      </w:r>
      <w:r w:rsidR="0016461E">
        <w:rPr>
          <w:b/>
          <w:lang w:val="en-GB"/>
        </w:rPr>
        <w:t>–</w:t>
      </w:r>
      <w:r w:rsidR="002E3707">
        <w:rPr>
          <w:b/>
          <w:lang w:val="en-GB"/>
        </w:rPr>
        <w:t xml:space="preserve"> </w:t>
      </w:r>
      <w:r w:rsidR="00A0670F" w:rsidRPr="0016461E">
        <w:rPr>
          <w:b/>
          <w:lang w:val="en-GB"/>
        </w:rPr>
        <w:t>Finance</w:t>
      </w:r>
      <w:r w:rsidR="007F2B12">
        <w:rPr>
          <w:b/>
          <w:lang w:val="en-GB"/>
        </w:rPr>
        <w:t xml:space="preserve"> </w:t>
      </w:r>
      <w:bookmarkEnd w:id="1"/>
    </w:p>
    <w:p w14:paraId="21AA991B" w14:textId="77777777" w:rsidR="00594318" w:rsidRDefault="00594318" w:rsidP="002014DD">
      <w:pPr>
        <w:rPr>
          <w:b/>
          <w:lang w:val="en-GB"/>
        </w:rPr>
      </w:pPr>
      <w:r>
        <w:rPr>
          <w:b/>
          <w:lang w:val="en-GB"/>
        </w:rPr>
        <w:t>Recei</w:t>
      </w:r>
      <w:r w:rsidR="00877F6B">
        <w:rPr>
          <w:b/>
          <w:lang w:val="en-GB"/>
        </w:rPr>
        <w:t>ved</w:t>
      </w:r>
    </w:p>
    <w:p w14:paraId="21AA991C" w14:textId="77777777" w:rsidR="00594318" w:rsidRDefault="00594318" w:rsidP="002014DD">
      <w:pPr>
        <w:rPr>
          <w:lang w:val="en-GB"/>
        </w:rPr>
      </w:pPr>
      <w:r w:rsidRPr="001737BE">
        <w:rPr>
          <w:lang w:val="en-GB"/>
        </w:rPr>
        <w:t>7.0</w:t>
      </w:r>
      <w:r>
        <w:rPr>
          <w:b/>
          <w:lang w:val="en-GB"/>
        </w:rPr>
        <w:t xml:space="preserve"> - </w:t>
      </w:r>
      <w:r w:rsidR="00582F16" w:rsidRPr="00F40ACA">
        <w:rPr>
          <w:b/>
          <w:lang w:val="en-GB"/>
        </w:rPr>
        <w:t xml:space="preserve">£ </w:t>
      </w:r>
      <w:r w:rsidR="00341D22">
        <w:rPr>
          <w:b/>
          <w:lang w:val="en-GB"/>
        </w:rPr>
        <w:t>50</w:t>
      </w:r>
      <w:r w:rsidR="00582F16">
        <w:rPr>
          <w:lang w:val="en-GB"/>
        </w:rPr>
        <w:t xml:space="preserve"> </w:t>
      </w:r>
      <w:r w:rsidR="0071060D">
        <w:rPr>
          <w:lang w:val="en-GB"/>
        </w:rPr>
        <w:t>P</w:t>
      </w:r>
      <w:r w:rsidR="00341D22">
        <w:rPr>
          <w:lang w:val="en-GB"/>
        </w:rPr>
        <w:t>ulford Village Hall</w:t>
      </w:r>
    </w:p>
    <w:p w14:paraId="21AA991D" w14:textId="77777777" w:rsidR="0098246C" w:rsidRDefault="0098246C" w:rsidP="002014DD">
      <w:pPr>
        <w:rPr>
          <w:lang w:val="en-GB"/>
        </w:rPr>
      </w:pPr>
      <w:r>
        <w:rPr>
          <w:lang w:val="en-GB"/>
        </w:rPr>
        <w:t>7.</w:t>
      </w:r>
      <w:r w:rsidR="00D24F36">
        <w:rPr>
          <w:lang w:val="en-GB"/>
        </w:rPr>
        <w:t>1</w:t>
      </w:r>
      <w:r>
        <w:rPr>
          <w:lang w:val="en-GB"/>
        </w:rPr>
        <w:t xml:space="preserve"> - </w:t>
      </w:r>
      <w:r w:rsidRPr="000B71EB">
        <w:rPr>
          <w:b/>
          <w:lang w:val="en-GB"/>
        </w:rPr>
        <w:t xml:space="preserve">£ </w:t>
      </w:r>
      <w:r w:rsidR="00582F16">
        <w:rPr>
          <w:b/>
          <w:lang w:val="en-GB"/>
        </w:rPr>
        <w:t>0.0</w:t>
      </w:r>
      <w:r w:rsidR="00CB3CB1">
        <w:rPr>
          <w:b/>
          <w:lang w:val="en-GB"/>
        </w:rPr>
        <w:t>5</w:t>
      </w:r>
      <w:r>
        <w:rPr>
          <w:lang w:val="en-GB"/>
        </w:rPr>
        <w:t xml:space="preserve"> </w:t>
      </w:r>
      <w:r w:rsidR="00582F16">
        <w:rPr>
          <w:lang w:val="en-GB"/>
        </w:rPr>
        <w:t>HSBC Interest !</w:t>
      </w:r>
    </w:p>
    <w:p w14:paraId="21AA991E" w14:textId="77777777" w:rsidR="00341D22" w:rsidRDefault="00341D22" w:rsidP="002014DD">
      <w:pPr>
        <w:rPr>
          <w:lang w:val="en-GB"/>
        </w:rPr>
      </w:pPr>
      <w:r>
        <w:rPr>
          <w:lang w:val="en-GB"/>
        </w:rPr>
        <w:t xml:space="preserve">7.2 - </w:t>
      </w:r>
      <w:r w:rsidRPr="00341D22">
        <w:rPr>
          <w:b/>
          <w:lang w:val="en-GB"/>
        </w:rPr>
        <w:t>£ 64.16</w:t>
      </w:r>
      <w:r>
        <w:rPr>
          <w:lang w:val="en-GB"/>
        </w:rPr>
        <w:t xml:space="preserve"> Santander Interest</w:t>
      </w:r>
    </w:p>
    <w:p w14:paraId="21AA991F" w14:textId="77777777" w:rsidR="0071060D" w:rsidRPr="00594318" w:rsidRDefault="0071060D" w:rsidP="002014DD">
      <w:pPr>
        <w:rPr>
          <w:lang w:val="en-GB"/>
        </w:rPr>
      </w:pPr>
      <w:r>
        <w:rPr>
          <w:lang w:val="en-GB"/>
        </w:rPr>
        <w:t xml:space="preserve">7.3 - </w:t>
      </w:r>
      <w:r w:rsidRPr="0071060D">
        <w:rPr>
          <w:b/>
          <w:lang w:val="en-GB"/>
        </w:rPr>
        <w:t>£ 5632</w:t>
      </w:r>
      <w:r>
        <w:rPr>
          <w:lang w:val="en-GB"/>
        </w:rPr>
        <w:t xml:space="preserve"> Precept for 2019/20</w:t>
      </w:r>
    </w:p>
    <w:p w14:paraId="21AA9920" w14:textId="77777777" w:rsidR="002E4683" w:rsidRDefault="0098246C" w:rsidP="002014DD">
      <w:pPr>
        <w:rPr>
          <w:b/>
          <w:lang w:val="en-GB"/>
        </w:rPr>
      </w:pPr>
      <w:r>
        <w:rPr>
          <w:b/>
          <w:lang w:val="en-GB"/>
        </w:rPr>
        <w:t xml:space="preserve">Paid </w:t>
      </w:r>
      <w:r w:rsidR="00B17FA8">
        <w:rPr>
          <w:b/>
          <w:lang w:val="en-GB"/>
        </w:rPr>
        <w:t xml:space="preserve">and for </w:t>
      </w:r>
      <w:r w:rsidR="007510E1">
        <w:rPr>
          <w:b/>
          <w:lang w:val="en-GB"/>
        </w:rPr>
        <w:t>Notification</w:t>
      </w:r>
      <w:r w:rsidR="00B17FA8">
        <w:rPr>
          <w:b/>
          <w:lang w:val="en-GB"/>
        </w:rPr>
        <w:t xml:space="preserve"> </w:t>
      </w:r>
      <w:r>
        <w:rPr>
          <w:b/>
          <w:lang w:val="en-GB"/>
        </w:rPr>
        <w:t xml:space="preserve">since </w:t>
      </w:r>
      <w:r w:rsidR="00E07D8A">
        <w:rPr>
          <w:b/>
          <w:lang w:val="en-GB"/>
        </w:rPr>
        <w:t>Jan</w:t>
      </w:r>
      <w:r>
        <w:rPr>
          <w:b/>
          <w:lang w:val="en-GB"/>
        </w:rPr>
        <w:t xml:space="preserve"> 201</w:t>
      </w:r>
      <w:r w:rsidR="00E07D8A">
        <w:rPr>
          <w:b/>
          <w:lang w:val="en-GB"/>
        </w:rPr>
        <w:t xml:space="preserve">9 </w:t>
      </w:r>
      <w:r>
        <w:rPr>
          <w:b/>
          <w:lang w:val="en-GB"/>
        </w:rPr>
        <w:t>meeting</w:t>
      </w:r>
    </w:p>
    <w:p w14:paraId="21AA9921" w14:textId="77777777" w:rsidR="00E07D8A" w:rsidRDefault="00E07D8A" w:rsidP="00E07D8A">
      <w:pPr>
        <w:rPr>
          <w:lang w:val="en-GB"/>
        </w:rPr>
      </w:pPr>
      <w:r>
        <w:rPr>
          <w:lang w:val="en-GB"/>
        </w:rPr>
        <w:t>7.</w:t>
      </w:r>
      <w:r w:rsidR="0071060D">
        <w:rPr>
          <w:lang w:val="en-GB"/>
        </w:rPr>
        <w:t>4</w:t>
      </w:r>
      <w:r>
        <w:rPr>
          <w:lang w:val="en-GB"/>
        </w:rPr>
        <w:t xml:space="preserve"> - </w:t>
      </w:r>
      <w:r w:rsidRPr="00415610">
        <w:rPr>
          <w:b/>
          <w:lang w:val="en-GB"/>
        </w:rPr>
        <w:t xml:space="preserve">£ </w:t>
      </w:r>
      <w:r w:rsidR="00EC396F">
        <w:rPr>
          <w:b/>
          <w:lang w:val="en-GB"/>
        </w:rPr>
        <w:t>91.30</w:t>
      </w:r>
      <w:r w:rsidRPr="00415610">
        <w:rPr>
          <w:b/>
          <w:lang w:val="en-GB"/>
        </w:rPr>
        <w:t xml:space="preserve"> ref </w:t>
      </w:r>
      <w:r>
        <w:rPr>
          <w:b/>
          <w:lang w:val="en-GB"/>
        </w:rPr>
        <w:t>96</w:t>
      </w:r>
      <w:r>
        <w:rPr>
          <w:lang w:val="en-GB"/>
        </w:rPr>
        <w:t xml:space="preserve"> Clerk’s Net Pay Jan to March 2019</w:t>
      </w:r>
    </w:p>
    <w:p w14:paraId="21AA9922" w14:textId="77777777" w:rsidR="00E07D8A" w:rsidRDefault="00E07D8A" w:rsidP="00E07D8A">
      <w:pPr>
        <w:rPr>
          <w:lang w:val="en-GB"/>
        </w:rPr>
      </w:pPr>
      <w:r>
        <w:rPr>
          <w:lang w:val="en-GB"/>
        </w:rPr>
        <w:t>7.</w:t>
      </w:r>
      <w:r w:rsidR="0071060D">
        <w:rPr>
          <w:lang w:val="en-GB"/>
        </w:rPr>
        <w:t>5</w:t>
      </w:r>
      <w:r>
        <w:rPr>
          <w:lang w:val="en-GB"/>
        </w:rPr>
        <w:t xml:space="preserve"> - </w:t>
      </w:r>
      <w:r w:rsidRPr="00415610">
        <w:rPr>
          <w:b/>
          <w:lang w:val="en-GB"/>
        </w:rPr>
        <w:t>£ 60.</w:t>
      </w:r>
      <w:r w:rsidR="00EC396F">
        <w:rPr>
          <w:b/>
          <w:lang w:val="en-GB"/>
        </w:rPr>
        <w:t>4</w:t>
      </w:r>
      <w:r w:rsidRPr="00415610">
        <w:rPr>
          <w:b/>
          <w:lang w:val="en-GB"/>
        </w:rPr>
        <w:t xml:space="preserve">0 ref </w:t>
      </w:r>
      <w:r>
        <w:rPr>
          <w:b/>
          <w:lang w:val="en-GB"/>
        </w:rPr>
        <w:t>97</w:t>
      </w:r>
      <w:r>
        <w:rPr>
          <w:lang w:val="en-GB"/>
        </w:rPr>
        <w:t xml:space="preserve"> HMRC Jan to March 2019</w:t>
      </w:r>
    </w:p>
    <w:p w14:paraId="21AA9923" w14:textId="77777777" w:rsidR="00E07D8A" w:rsidRDefault="00E07D8A" w:rsidP="00E07D8A">
      <w:pPr>
        <w:rPr>
          <w:lang w:val="en-GB"/>
        </w:rPr>
      </w:pPr>
      <w:r>
        <w:rPr>
          <w:lang w:val="en-GB"/>
        </w:rPr>
        <w:t>7.</w:t>
      </w:r>
      <w:r w:rsidR="0071060D">
        <w:rPr>
          <w:lang w:val="en-GB"/>
        </w:rPr>
        <w:t>6</w:t>
      </w:r>
      <w:r>
        <w:rPr>
          <w:lang w:val="en-GB"/>
        </w:rPr>
        <w:t xml:space="preserve"> - </w:t>
      </w:r>
      <w:r w:rsidRPr="00403948">
        <w:rPr>
          <w:b/>
          <w:lang w:val="en-GB"/>
        </w:rPr>
        <w:t>£ 200 ref 98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Parochiall</w:t>
      </w:r>
      <w:proofErr w:type="spellEnd"/>
      <w:r>
        <w:rPr>
          <w:lang w:val="en-GB"/>
        </w:rPr>
        <w:t xml:space="preserve"> Church Council donation 2018/19</w:t>
      </w:r>
    </w:p>
    <w:p w14:paraId="21AA9924" w14:textId="77777777" w:rsidR="00E07D8A" w:rsidRPr="00511E66" w:rsidRDefault="00E07D8A" w:rsidP="00E07D8A">
      <w:pPr>
        <w:rPr>
          <w:lang w:val="en-GB"/>
        </w:rPr>
      </w:pPr>
      <w:r>
        <w:rPr>
          <w:lang w:val="en-GB"/>
        </w:rPr>
        <w:t>7.</w:t>
      </w:r>
      <w:r w:rsidR="0071060D">
        <w:rPr>
          <w:lang w:val="en-GB"/>
        </w:rPr>
        <w:t>7</w:t>
      </w:r>
      <w:r>
        <w:rPr>
          <w:lang w:val="en-GB"/>
        </w:rPr>
        <w:t xml:space="preserve"> - </w:t>
      </w:r>
      <w:r w:rsidRPr="00403948">
        <w:rPr>
          <w:b/>
          <w:lang w:val="en-GB"/>
        </w:rPr>
        <w:t>£ 66 ref 99</w:t>
      </w:r>
      <w:r>
        <w:rPr>
          <w:lang w:val="en-GB"/>
        </w:rPr>
        <w:t xml:space="preserve"> Pulford Village Hall</w:t>
      </w:r>
    </w:p>
    <w:p w14:paraId="21AA9925" w14:textId="77777777" w:rsidR="007510E1" w:rsidRPr="007510E1" w:rsidRDefault="007510E1" w:rsidP="007510E1">
      <w:pPr>
        <w:rPr>
          <w:b/>
          <w:lang w:val="en-GB"/>
        </w:rPr>
      </w:pPr>
      <w:r w:rsidRPr="001737BE">
        <w:rPr>
          <w:lang w:val="en-GB"/>
        </w:rPr>
        <w:t>7.</w:t>
      </w:r>
      <w:r w:rsidR="0071060D">
        <w:rPr>
          <w:lang w:val="en-GB"/>
        </w:rPr>
        <w:t>8</w:t>
      </w:r>
      <w:r>
        <w:rPr>
          <w:b/>
          <w:lang w:val="en-GB"/>
        </w:rPr>
        <w:t xml:space="preserve"> - £ </w:t>
      </w:r>
      <w:r w:rsidR="00E07D8A">
        <w:rPr>
          <w:b/>
          <w:lang w:val="en-GB"/>
        </w:rPr>
        <w:t>6.96</w:t>
      </w:r>
      <w:r>
        <w:rPr>
          <w:b/>
          <w:lang w:val="en-GB"/>
        </w:rPr>
        <w:t xml:space="preserve"> </w:t>
      </w:r>
      <w:r w:rsidR="006959AF">
        <w:rPr>
          <w:b/>
          <w:lang w:val="en-GB"/>
        </w:rPr>
        <w:t xml:space="preserve">ref </w:t>
      </w:r>
      <w:r w:rsidR="00E07D8A">
        <w:rPr>
          <w:b/>
          <w:lang w:val="en-GB"/>
        </w:rPr>
        <w:t>100</w:t>
      </w:r>
      <w:r>
        <w:rPr>
          <w:b/>
          <w:lang w:val="en-GB"/>
        </w:rPr>
        <w:t xml:space="preserve"> </w:t>
      </w:r>
      <w:r w:rsidR="00E07D8A">
        <w:t>Stamps</w:t>
      </w:r>
      <w:r w:rsidR="001737BE">
        <w:t xml:space="preserve"> </w:t>
      </w:r>
      <w:r w:rsidR="00EC396F">
        <w:t>for hedge letters</w:t>
      </w:r>
    </w:p>
    <w:p w14:paraId="21AA9926" w14:textId="77777777" w:rsidR="007510E1" w:rsidRDefault="007510E1" w:rsidP="002014DD">
      <w:r w:rsidRPr="001737BE">
        <w:rPr>
          <w:lang w:val="en-GB"/>
        </w:rPr>
        <w:t>7.</w:t>
      </w:r>
      <w:r w:rsidR="0071060D">
        <w:rPr>
          <w:lang w:val="en-GB"/>
        </w:rPr>
        <w:t>9</w:t>
      </w:r>
      <w:r>
        <w:rPr>
          <w:b/>
          <w:lang w:val="en-GB"/>
        </w:rPr>
        <w:t xml:space="preserve"> - £ </w:t>
      </w:r>
      <w:r w:rsidR="00E07D8A">
        <w:rPr>
          <w:b/>
          <w:lang w:val="en-GB"/>
        </w:rPr>
        <w:t>250</w:t>
      </w:r>
      <w:r>
        <w:rPr>
          <w:b/>
          <w:lang w:val="en-GB"/>
        </w:rPr>
        <w:t xml:space="preserve"> ref </w:t>
      </w:r>
      <w:r w:rsidR="005419DD">
        <w:rPr>
          <w:b/>
          <w:lang w:val="en-GB"/>
        </w:rPr>
        <w:t>101</w:t>
      </w:r>
      <w:r>
        <w:rPr>
          <w:b/>
          <w:lang w:val="en-GB"/>
        </w:rPr>
        <w:t xml:space="preserve"> </w:t>
      </w:r>
      <w:r w:rsidR="00E07D8A">
        <w:t>Transfer of Marathon Receipts to Friends of the Park</w:t>
      </w:r>
    </w:p>
    <w:p w14:paraId="21AA9927" w14:textId="77777777" w:rsidR="00E07D8A" w:rsidRDefault="00E07D8A" w:rsidP="00EC396F">
      <w:r>
        <w:t>7.</w:t>
      </w:r>
      <w:r w:rsidR="0071060D">
        <w:t>10</w:t>
      </w:r>
      <w:r>
        <w:t xml:space="preserve"> - </w:t>
      </w:r>
      <w:r w:rsidRPr="00EC396F">
        <w:rPr>
          <w:b/>
        </w:rPr>
        <w:t>£33</w:t>
      </w:r>
      <w:r w:rsidR="00EC396F" w:rsidRPr="00EC396F">
        <w:rPr>
          <w:b/>
        </w:rPr>
        <w:t xml:space="preserve"> ref 61.4</w:t>
      </w:r>
      <w:r w:rsidR="00EC396F">
        <w:t xml:space="preserve"> </w:t>
      </w:r>
      <w:proofErr w:type="spellStart"/>
      <w:r w:rsidR="00EC396F">
        <w:t>Autela</w:t>
      </w:r>
      <w:proofErr w:type="spellEnd"/>
      <w:r w:rsidR="00EC396F">
        <w:t xml:space="preserve"> Payroll </w:t>
      </w:r>
      <w:proofErr w:type="spellStart"/>
      <w:r w:rsidR="00EC396F">
        <w:t>Svces</w:t>
      </w:r>
      <w:proofErr w:type="spellEnd"/>
      <w:r w:rsidR="00EC396F">
        <w:t xml:space="preserve"> - inv 14550 </w:t>
      </w:r>
      <w:r w:rsidR="0071060D">
        <w:t>for Jan to Mar 2019</w:t>
      </w:r>
    </w:p>
    <w:p w14:paraId="21AA9928" w14:textId="77777777" w:rsidR="006E77FB" w:rsidRDefault="006E77FB" w:rsidP="00EC396F">
      <w:r>
        <w:t xml:space="preserve">7.11 - </w:t>
      </w:r>
      <w:r w:rsidRPr="006E77FB">
        <w:rPr>
          <w:b/>
        </w:rPr>
        <w:t>£ 57.02 ref 102</w:t>
      </w:r>
      <w:r>
        <w:t xml:space="preserve"> Ink &amp; Stationary</w:t>
      </w:r>
    </w:p>
    <w:p w14:paraId="21AA9929" w14:textId="77777777" w:rsidR="00E07D8A" w:rsidRDefault="00E07D8A" w:rsidP="002014DD"/>
    <w:p w14:paraId="21AA992A" w14:textId="77777777" w:rsidR="000B71EB" w:rsidRDefault="000B71EB" w:rsidP="000B71EB">
      <w:pPr>
        <w:rPr>
          <w:b/>
          <w:lang w:val="en-GB"/>
        </w:rPr>
      </w:pPr>
      <w:r w:rsidRPr="006959AF">
        <w:rPr>
          <w:b/>
          <w:lang w:val="en-GB"/>
        </w:rPr>
        <w:t>For Approval</w:t>
      </w:r>
      <w:r w:rsidR="0023039F" w:rsidRPr="006959AF">
        <w:rPr>
          <w:b/>
          <w:lang w:val="en-GB"/>
        </w:rPr>
        <w:t xml:space="preserve"> and ref</w:t>
      </w:r>
    </w:p>
    <w:p w14:paraId="21AA992B" w14:textId="77777777" w:rsidR="002C339A" w:rsidRDefault="002C339A" w:rsidP="000B71EB">
      <w:pPr>
        <w:rPr>
          <w:lang w:val="en-GB"/>
        </w:rPr>
      </w:pPr>
      <w:r>
        <w:rPr>
          <w:lang w:val="en-GB"/>
        </w:rPr>
        <w:t>7.1</w:t>
      </w:r>
      <w:r w:rsidR="006E77FB">
        <w:rPr>
          <w:lang w:val="en-GB"/>
        </w:rPr>
        <w:t>2</w:t>
      </w:r>
      <w:r>
        <w:rPr>
          <w:lang w:val="en-GB"/>
        </w:rPr>
        <w:t xml:space="preserve"> - </w:t>
      </w:r>
      <w:r w:rsidRPr="002C339A">
        <w:rPr>
          <w:b/>
          <w:lang w:val="en-GB"/>
        </w:rPr>
        <w:t xml:space="preserve">£ </w:t>
      </w:r>
      <w:r w:rsidR="006E77FB">
        <w:rPr>
          <w:b/>
          <w:lang w:val="en-GB"/>
        </w:rPr>
        <w:t>164.16</w:t>
      </w:r>
      <w:r w:rsidRPr="002C339A">
        <w:rPr>
          <w:b/>
          <w:lang w:val="en-GB"/>
        </w:rPr>
        <w:t xml:space="preserve"> ref </w:t>
      </w:r>
      <w:r w:rsidR="006E77FB">
        <w:rPr>
          <w:b/>
          <w:lang w:val="en-GB"/>
        </w:rPr>
        <w:t>10</w:t>
      </w:r>
      <w:r w:rsidR="001737BE">
        <w:rPr>
          <w:b/>
          <w:lang w:val="en-GB"/>
        </w:rPr>
        <w:t>3</w:t>
      </w:r>
      <w:r>
        <w:rPr>
          <w:lang w:val="en-GB"/>
        </w:rPr>
        <w:t xml:space="preserve"> </w:t>
      </w:r>
      <w:r w:rsidR="006E77FB">
        <w:rPr>
          <w:lang w:val="en-GB"/>
        </w:rPr>
        <w:t>CHALC Affiliation Fee (same as last year)</w:t>
      </w:r>
    </w:p>
    <w:p w14:paraId="21AA992C" w14:textId="77777777" w:rsidR="001737BE" w:rsidRDefault="001737BE" w:rsidP="000B71EB">
      <w:pPr>
        <w:rPr>
          <w:lang w:val="en-GB"/>
        </w:rPr>
      </w:pPr>
      <w:r>
        <w:rPr>
          <w:lang w:val="en-GB"/>
        </w:rPr>
        <w:t>7.1</w:t>
      </w:r>
      <w:r w:rsidR="00582A2B">
        <w:rPr>
          <w:lang w:val="en-GB"/>
        </w:rPr>
        <w:t>3</w:t>
      </w:r>
      <w:r>
        <w:rPr>
          <w:lang w:val="en-GB"/>
        </w:rPr>
        <w:t xml:space="preserve"> - </w:t>
      </w:r>
      <w:r w:rsidRPr="00403948">
        <w:rPr>
          <w:b/>
          <w:lang w:val="en-GB"/>
        </w:rPr>
        <w:t xml:space="preserve">£ </w:t>
      </w:r>
      <w:r w:rsidR="006E77FB">
        <w:rPr>
          <w:b/>
          <w:lang w:val="en-GB"/>
        </w:rPr>
        <w:t>20</w:t>
      </w:r>
      <w:r w:rsidRPr="00403948">
        <w:rPr>
          <w:b/>
          <w:lang w:val="en-GB"/>
        </w:rPr>
        <w:t xml:space="preserve"> </w:t>
      </w:r>
      <w:r w:rsidR="00403948" w:rsidRPr="00403948">
        <w:rPr>
          <w:b/>
          <w:lang w:val="en-GB"/>
        </w:rPr>
        <w:t xml:space="preserve">ref </w:t>
      </w:r>
      <w:r w:rsidR="006E77FB">
        <w:rPr>
          <w:b/>
          <w:lang w:val="en-GB"/>
        </w:rPr>
        <w:t>104</w:t>
      </w:r>
      <w:r w:rsidR="00403948">
        <w:rPr>
          <w:lang w:val="en-GB"/>
        </w:rPr>
        <w:t xml:space="preserve"> </w:t>
      </w:r>
      <w:r w:rsidR="006E77FB">
        <w:rPr>
          <w:lang w:val="en-GB"/>
        </w:rPr>
        <w:t>Cheshire Community Action membership</w:t>
      </w:r>
    </w:p>
    <w:p w14:paraId="21AA992D" w14:textId="77777777" w:rsidR="006E77FB" w:rsidRDefault="006E77FB" w:rsidP="000B71EB">
      <w:r>
        <w:rPr>
          <w:lang w:val="en-GB"/>
        </w:rPr>
        <w:t>7.1</w:t>
      </w:r>
      <w:r w:rsidR="00582A2B">
        <w:rPr>
          <w:lang w:val="en-GB"/>
        </w:rPr>
        <w:t xml:space="preserve">4 </w:t>
      </w:r>
      <w:r>
        <w:rPr>
          <w:lang w:val="en-GB"/>
        </w:rPr>
        <w:t xml:space="preserve">- </w:t>
      </w:r>
      <w:r w:rsidR="00582A2B" w:rsidRPr="005F2D72">
        <w:rPr>
          <w:b/>
          <w:lang w:val="en-GB"/>
        </w:rPr>
        <w:t xml:space="preserve">£ </w:t>
      </w:r>
      <w:r w:rsidR="005F2D72" w:rsidRPr="005F2D72">
        <w:rPr>
          <w:b/>
          <w:lang w:val="en-GB"/>
        </w:rPr>
        <w:t>97.42</w:t>
      </w:r>
      <w:r w:rsidR="00582A2B" w:rsidRPr="005F2D72">
        <w:rPr>
          <w:b/>
          <w:lang w:val="en-GB"/>
        </w:rPr>
        <w:t xml:space="preserve"> ref 105</w:t>
      </w:r>
      <w:r w:rsidR="00582A2B">
        <w:rPr>
          <w:lang w:val="en-GB"/>
        </w:rPr>
        <w:t xml:space="preserve"> </w:t>
      </w:r>
      <w:r w:rsidR="00582A2B" w:rsidRPr="00191C5E">
        <w:t xml:space="preserve">Clerk’s Net Pay Apr-June </w:t>
      </w:r>
      <w:r w:rsidR="00582A2B">
        <w:t>2019</w:t>
      </w:r>
      <w:r w:rsidR="005F2D72">
        <w:t xml:space="preserve"> </w:t>
      </w:r>
      <w:bookmarkStart w:id="2" w:name="_Hlk6156720"/>
      <w:proofErr w:type="spellStart"/>
      <w:r w:rsidR="005F2D72">
        <w:t>est</w:t>
      </w:r>
      <w:proofErr w:type="spellEnd"/>
      <w:r w:rsidR="005F2D72">
        <w:t xml:space="preserve"> payable in June 2019</w:t>
      </w:r>
      <w:bookmarkEnd w:id="2"/>
    </w:p>
    <w:p w14:paraId="21AA992E" w14:textId="77777777" w:rsidR="00582A2B" w:rsidRDefault="00582A2B" w:rsidP="000B71EB">
      <w:r>
        <w:t xml:space="preserve">7.15 - </w:t>
      </w:r>
      <w:r w:rsidRPr="005F2D72">
        <w:rPr>
          <w:b/>
        </w:rPr>
        <w:t xml:space="preserve">£ </w:t>
      </w:r>
      <w:r w:rsidR="005F2D72" w:rsidRPr="005F2D72">
        <w:rPr>
          <w:b/>
        </w:rPr>
        <w:t>64.94</w:t>
      </w:r>
      <w:r w:rsidRPr="005F2D72">
        <w:rPr>
          <w:b/>
        </w:rPr>
        <w:t xml:space="preserve"> ref 106</w:t>
      </w:r>
      <w:r>
        <w:t xml:space="preserve"> </w:t>
      </w:r>
      <w:r w:rsidRPr="00191C5E">
        <w:t>HMRC Apr-June 201</w:t>
      </w:r>
      <w:r>
        <w:t>9</w:t>
      </w:r>
      <w:r w:rsidR="005F2D72">
        <w:t xml:space="preserve"> </w:t>
      </w:r>
      <w:proofErr w:type="spellStart"/>
      <w:r w:rsidR="005F2D72">
        <w:t>est</w:t>
      </w:r>
      <w:proofErr w:type="spellEnd"/>
      <w:r w:rsidR="005F2D72">
        <w:t xml:space="preserve"> payable in June 2019</w:t>
      </w:r>
    </w:p>
    <w:p w14:paraId="21AA992F" w14:textId="77777777" w:rsidR="00582A2B" w:rsidRDefault="00582A2B" w:rsidP="000B71EB">
      <w:r>
        <w:rPr>
          <w:lang w:val="en-GB"/>
        </w:rPr>
        <w:t xml:space="preserve">7.16 - </w:t>
      </w:r>
      <w:r w:rsidRPr="005F2D72">
        <w:rPr>
          <w:b/>
          <w:lang w:val="en-GB"/>
        </w:rPr>
        <w:t xml:space="preserve">£ </w:t>
      </w:r>
      <w:r w:rsidR="005F2D72" w:rsidRPr="005F2D72">
        <w:rPr>
          <w:b/>
          <w:lang w:val="en-GB"/>
        </w:rPr>
        <w:t>27.05</w:t>
      </w:r>
      <w:r w:rsidRPr="005F2D72">
        <w:rPr>
          <w:b/>
          <w:lang w:val="en-GB"/>
        </w:rPr>
        <w:t xml:space="preserve"> ref 107.1</w:t>
      </w:r>
      <w:r>
        <w:rPr>
          <w:lang w:val="en-GB"/>
        </w:rPr>
        <w:t xml:space="preserve"> </w:t>
      </w:r>
      <w:proofErr w:type="spellStart"/>
      <w:r w:rsidRPr="00191C5E">
        <w:t>Autela</w:t>
      </w:r>
      <w:proofErr w:type="spellEnd"/>
      <w:r w:rsidRPr="00191C5E">
        <w:t xml:space="preserve"> Payroll Services Apr – June 201</w:t>
      </w:r>
      <w:r>
        <w:t>9</w:t>
      </w:r>
      <w:r w:rsidR="005F2D72">
        <w:t xml:space="preserve"> </w:t>
      </w:r>
      <w:proofErr w:type="spellStart"/>
      <w:r w:rsidR="005F2D72">
        <w:t>est</w:t>
      </w:r>
      <w:proofErr w:type="spellEnd"/>
      <w:r w:rsidR="005F2D72">
        <w:t xml:space="preserve"> payable in June 2019</w:t>
      </w:r>
    </w:p>
    <w:p w14:paraId="21AA9930" w14:textId="77777777" w:rsidR="00582A2B" w:rsidRPr="0024184F" w:rsidRDefault="00582A2B" w:rsidP="000B71EB">
      <w:pPr>
        <w:rPr>
          <w:rFonts w:eastAsia="Calibri"/>
          <w:color w:val="000000"/>
        </w:rPr>
      </w:pPr>
      <w:r w:rsidRPr="0024184F">
        <w:lastRenderedPageBreak/>
        <w:t xml:space="preserve">7.17 - </w:t>
      </w:r>
      <w:r w:rsidRPr="0024184F">
        <w:rPr>
          <w:b/>
        </w:rPr>
        <w:t>£ 18 ref 108</w:t>
      </w:r>
      <w:r w:rsidRPr="0024184F">
        <w:t xml:space="preserve"> </w:t>
      </w:r>
      <w:r w:rsidRPr="0024184F">
        <w:rPr>
          <w:rFonts w:eastAsia="Calibri"/>
          <w:color w:val="000000"/>
        </w:rPr>
        <w:t>Cheshire County Playing Fields sub</w:t>
      </w:r>
    </w:p>
    <w:p w14:paraId="21AA9931" w14:textId="77777777" w:rsidR="00582A2B" w:rsidRPr="0024184F" w:rsidRDefault="00582A2B" w:rsidP="000B71EB">
      <w:pPr>
        <w:rPr>
          <w:rFonts w:eastAsia="Calibri"/>
        </w:rPr>
      </w:pPr>
      <w:r w:rsidRPr="0024184F">
        <w:rPr>
          <w:rFonts w:eastAsia="Calibri"/>
          <w:color w:val="000000"/>
        </w:rPr>
        <w:t xml:space="preserve">7.18 - </w:t>
      </w:r>
      <w:r w:rsidRPr="000B5D95">
        <w:rPr>
          <w:rFonts w:eastAsia="Calibri"/>
          <w:b/>
          <w:color w:val="000000"/>
        </w:rPr>
        <w:t xml:space="preserve">£ </w:t>
      </w:r>
      <w:r w:rsidR="000B5D95" w:rsidRPr="000B5D95">
        <w:rPr>
          <w:rFonts w:eastAsia="Calibri"/>
          <w:b/>
          <w:color w:val="000000"/>
        </w:rPr>
        <w:t>685.37</w:t>
      </w:r>
      <w:r w:rsidRPr="000B5D95">
        <w:rPr>
          <w:rFonts w:eastAsia="Calibri"/>
          <w:b/>
          <w:color w:val="000000"/>
        </w:rPr>
        <w:t xml:space="preserve"> ref 109</w:t>
      </w:r>
      <w:r w:rsidRPr="0024184F">
        <w:rPr>
          <w:rFonts w:eastAsia="Calibri"/>
          <w:color w:val="000000"/>
        </w:rPr>
        <w:t xml:space="preserve"> </w:t>
      </w:r>
      <w:r w:rsidRPr="0024184F">
        <w:rPr>
          <w:rFonts w:eastAsia="Calibri"/>
        </w:rPr>
        <w:t>Zurich Insurance Renewal</w:t>
      </w:r>
    </w:p>
    <w:p w14:paraId="21AA9932" w14:textId="77777777" w:rsidR="0024184F" w:rsidRPr="0024184F" w:rsidRDefault="0024184F" w:rsidP="000B71EB">
      <w:pPr>
        <w:rPr>
          <w:lang w:val="en-GB"/>
        </w:rPr>
      </w:pPr>
      <w:r w:rsidRPr="0024184F">
        <w:rPr>
          <w:rFonts w:eastAsia="Calibri"/>
        </w:rPr>
        <w:t xml:space="preserve">7.19 - </w:t>
      </w:r>
      <w:r w:rsidRPr="0024184F">
        <w:rPr>
          <w:rFonts w:eastAsia="Calibri"/>
          <w:b/>
        </w:rPr>
        <w:t>£ 855.25</w:t>
      </w:r>
      <w:r w:rsidRPr="0024184F">
        <w:rPr>
          <w:rFonts w:eastAsia="Calibri"/>
        </w:rPr>
        <w:t xml:space="preserve"> </w:t>
      </w:r>
      <w:r w:rsidRPr="0024184F">
        <w:rPr>
          <w:rFonts w:eastAsia="Calibri"/>
          <w:b/>
        </w:rPr>
        <w:t>ref 111</w:t>
      </w:r>
      <w:r w:rsidRPr="0024184F">
        <w:rPr>
          <w:rFonts w:eastAsia="Calibri"/>
        </w:rPr>
        <w:t xml:space="preserve"> PWLB repayment</w:t>
      </w:r>
      <w:r w:rsidR="00A300C7">
        <w:rPr>
          <w:rFonts w:eastAsia="Calibri"/>
        </w:rPr>
        <w:t xml:space="preserve"> (for Church Bank)</w:t>
      </w:r>
    </w:p>
    <w:p w14:paraId="21AA9933" w14:textId="77777777" w:rsidR="00912C0B" w:rsidRPr="0024184F" w:rsidRDefault="00912C0B" w:rsidP="002014DD">
      <w:pPr>
        <w:rPr>
          <w:lang w:val="en-GB"/>
        </w:rPr>
      </w:pPr>
      <w:r w:rsidRPr="0024184F">
        <w:rPr>
          <w:lang w:val="en-GB"/>
        </w:rPr>
        <w:t>7</w:t>
      </w:r>
      <w:r w:rsidR="006959AF" w:rsidRPr="0024184F">
        <w:rPr>
          <w:lang w:val="en-GB"/>
        </w:rPr>
        <w:t>.</w:t>
      </w:r>
      <w:r w:rsidR="0024184F">
        <w:rPr>
          <w:lang w:val="en-GB"/>
        </w:rPr>
        <w:t>20</w:t>
      </w:r>
      <w:r w:rsidR="00466FDC" w:rsidRPr="0024184F">
        <w:rPr>
          <w:lang w:val="en-GB"/>
        </w:rPr>
        <w:t xml:space="preserve"> </w:t>
      </w:r>
      <w:r w:rsidRPr="0024184F">
        <w:rPr>
          <w:lang w:val="en-GB"/>
        </w:rPr>
        <w:t xml:space="preserve">– </w:t>
      </w:r>
      <w:r w:rsidR="00F741F5" w:rsidRPr="0024184F">
        <w:rPr>
          <w:lang w:val="en-GB"/>
        </w:rPr>
        <w:t xml:space="preserve">Financial Summary </w:t>
      </w:r>
      <w:r w:rsidR="00582A2B" w:rsidRPr="0024184F">
        <w:rPr>
          <w:lang w:val="en-GB"/>
        </w:rPr>
        <w:t>Apr</w:t>
      </w:r>
      <w:r w:rsidR="00403948" w:rsidRPr="0024184F">
        <w:rPr>
          <w:lang w:val="en-GB"/>
        </w:rPr>
        <w:t xml:space="preserve"> 2019</w:t>
      </w:r>
    </w:p>
    <w:p w14:paraId="21AA9934" w14:textId="4F5AADB5" w:rsidR="004628E7" w:rsidRDefault="004628E7" w:rsidP="002014DD">
      <w:pPr>
        <w:rPr>
          <w:lang w:val="en-GB"/>
        </w:rPr>
      </w:pPr>
      <w:r w:rsidRPr="0024184F">
        <w:rPr>
          <w:lang w:val="en-GB"/>
        </w:rPr>
        <w:t>7.</w:t>
      </w:r>
      <w:r w:rsidR="00582A2B" w:rsidRPr="0024184F">
        <w:rPr>
          <w:lang w:val="en-GB"/>
        </w:rPr>
        <w:t>2</w:t>
      </w:r>
      <w:r w:rsidR="0024184F">
        <w:rPr>
          <w:lang w:val="en-GB"/>
        </w:rPr>
        <w:t>1</w:t>
      </w:r>
      <w:r w:rsidRPr="0024184F">
        <w:rPr>
          <w:lang w:val="en-GB"/>
        </w:rPr>
        <w:t xml:space="preserve"> – Schedule of Payments rev </w:t>
      </w:r>
      <w:r w:rsidR="00582A2B" w:rsidRPr="0024184F">
        <w:rPr>
          <w:lang w:val="en-GB"/>
        </w:rPr>
        <w:t>10</w:t>
      </w:r>
      <w:r w:rsidR="00365374" w:rsidRPr="0024184F">
        <w:rPr>
          <w:lang w:val="en-GB"/>
        </w:rPr>
        <w:t xml:space="preserve"> (attached)</w:t>
      </w:r>
    </w:p>
    <w:p w14:paraId="64C6DE48" w14:textId="1529C13A" w:rsidR="008F592D" w:rsidRPr="008F592D" w:rsidRDefault="008F592D" w:rsidP="002014DD">
      <w:pPr>
        <w:rPr>
          <w:color w:val="FF0000"/>
          <w:lang w:val="en-GB"/>
        </w:rPr>
      </w:pPr>
      <w:r w:rsidRPr="008F592D">
        <w:rPr>
          <w:color w:val="FF0000"/>
          <w:lang w:val="en-GB"/>
        </w:rPr>
        <w:t>7.22 – Annual Governance Statement 2018/19</w:t>
      </w:r>
    </w:p>
    <w:p w14:paraId="21AA9935" w14:textId="069C5496" w:rsidR="00AE1656" w:rsidRPr="008F592D" w:rsidRDefault="00AE1656" w:rsidP="002014DD">
      <w:pPr>
        <w:rPr>
          <w:color w:val="FF0000"/>
          <w:lang w:val="en-GB"/>
        </w:rPr>
      </w:pPr>
      <w:r w:rsidRPr="008F592D">
        <w:rPr>
          <w:color w:val="FF0000"/>
          <w:lang w:val="en-GB"/>
        </w:rPr>
        <w:t>7.2</w:t>
      </w:r>
      <w:r w:rsidR="008F592D" w:rsidRPr="008F592D">
        <w:rPr>
          <w:color w:val="FF0000"/>
          <w:lang w:val="en-GB"/>
        </w:rPr>
        <w:t>3</w:t>
      </w:r>
      <w:r w:rsidRPr="008F592D">
        <w:rPr>
          <w:color w:val="FF0000"/>
          <w:lang w:val="en-GB"/>
        </w:rPr>
        <w:t xml:space="preserve"> </w:t>
      </w:r>
      <w:r w:rsidR="008F592D" w:rsidRPr="008F592D">
        <w:rPr>
          <w:color w:val="FF0000"/>
          <w:lang w:val="en-GB"/>
        </w:rPr>
        <w:t>-</w:t>
      </w:r>
      <w:r w:rsidR="000B5D95" w:rsidRPr="008F592D">
        <w:rPr>
          <w:color w:val="FF0000"/>
          <w:lang w:val="en-GB"/>
        </w:rPr>
        <w:t xml:space="preserve"> Annual Return 2018/19</w:t>
      </w:r>
      <w:bookmarkStart w:id="3" w:name="_GoBack"/>
      <w:bookmarkEnd w:id="3"/>
    </w:p>
    <w:p w14:paraId="21AA9936" w14:textId="74164388" w:rsidR="000B5D95" w:rsidRPr="0024184F" w:rsidRDefault="000B5D95" w:rsidP="002014DD">
      <w:pPr>
        <w:rPr>
          <w:lang w:val="en-GB"/>
        </w:rPr>
      </w:pPr>
      <w:r w:rsidRPr="008F592D">
        <w:rPr>
          <w:color w:val="FF0000"/>
          <w:lang w:val="en-GB"/>
        </w:rPr>
        <w:t>7.2</w:t>
      </w:r>
      <w:r w:rsidR="008F592D" w:rsidRPr="008F592D">
        <w:rPr>
          <w:color w:val="FF0000"/>
          <w:lang w:val="en-GB"/>
        </w:rPr>
        <w:t>4</w:t>
      </w:r>
      <w:r w:rsidRPr="008F592D">
        <w:rPr>
          <w:color w:val="FF0000"/>
          <w:lang w:val="en-GB"/>
        </w:rPr>
        <w:t xml:space="preserve"> </w:t>
      </w:r>
      <w:r>
        <w:rPr>
          <w:lang w:val="en-GB"/>
        </w:rPr>
        <w:t>– Hourly rate increase from £ 8.428 to £ 9.02</w:t>
      </w:r>
    </w:p>
    <w:p w14:paraId="21AA9937" w14:textId="77777777" w:rsidR="00D80FB1" w:rsidRDefault="00D80FB1" w:rsidP="002014DD">
      <w:pPr>
        <w:rPr>
          <w:b/>
          <w:lang w:val="en-GB"/>
        </w:rPr>
      </w:pPr>
    </w:p>
    <w:p w14:paraId="21AA9938" w14:textId="77777777" w:rsidR="009E0553" w:rsidRDefault="00912C0B" w:rsidP="002014DD">
      <w:pPr>
        <w:rPr>
          <w:b/>
          <w:lang w:val="en-GB"/>
        </w:rPr>
      </w:pPr>
      <w:r>
        <w:rPr>
          <w:b/>
          <w:lang w:val="en-GB"/>
        </w:rPr>
        <w:t>8</w:t>
      </w:r>
      <w:r w:rsidR="002E3707">
        <w:rPr>
          <w:b/>
          <w:lang w:val="en-GB"/>
        </w:rPr>
        <w:t xml:space="preserve"> - </w:t>
      </w:r>
      <w:r w:rsidR="00A0670F" w:rsidRPr="00A0670F">
        <w:rPr>
          <w:b/>
          <w:lang w:val="en-GB"/>
        </w:rPr>
        <w:t>Correspondence for Information</w:t>
      </w:r>
      <w:r w:rsidR="003F7D25">
        <w:rPr>
          <w:b/>
          <w:lang w:val="en-GB"/>
        </w:rPr>
        <w:t xml:space="preserve"> </w:t>
      </w:r>
    </w:p>
    <w:p w14:paraId="21AA9939" w14:textId="77777777" w:rsidR="002E3707" w:rsidRDefault="00B87767" w:rsidP="004352AD">
      <w:pPr>
        <w:rPr>
          <w:lang w:val="en-GB"/>
        </w:rPr>
      </w:pPr>
      <w:r>
        <w:rPr>
          <w:lang w:val="en-GB"/>
        </w:rPr>
        <w:tab/>
        <w:t>No comments</w:t>
      </w:r>
      <w:r w:rsidR="00972319">
        <w:rPr>
          <w:lang w:val="en-GB"/>
        </w:rPr>
        <w:t xml:space="preserve"> </w:t>
      </w:r>
    </w:p>
    <w:p w14:paraId="21AA993A" w14:textId="77777777" w:rsidR="00A0670F" w:rsidRDefault="00A0670F" w:rsidP="002014DD">
      <w:pPr>
        <w:rPr>
          <w:b/>
          <w:lang w:val="en-GB"/>
        </w:rPr>
      </w:pPr>
    </w:p>
    <w:p w14:paraId="21AA993B" w14:textId="77777777" w:rsidR="003F7D25" w:rsidRDefault="00912C0B" w:rsidP="00170874">
      <w:pPr>
        <w:rPr>
          <w:b/>
          <w:lang w:val="en-GB"/>
        </w:rPr>
      </w:pPr>
      <w:r>
        <w:rPr>
          <w:b/>
          <w:lang w:val="en-GB"/>
        </w:rPr>
        <w:t xml:space="preserve">9 </w:t>
      </w:r>
      <w:r w:rsidR="006B5CD6">
        <w:rPr>
          <w:b/>
          <w:lang w:val="en-GB"/>
        </w:rPr>
        <w:t xml:space="preserve">- </w:t>
      </w:r>
      <w:r w:rsidR="00A0670F">
        <w:rPr>
          <w:b/>
          <w:lang w:val="en-GB"/>
        </w:rPr>
        <w:t>Clerk’s Report</w:t>
      </w:r>
      <w:r w:rsidR="00B87BAB">
        <w:rPr>
          <w:b/>
          <w:lang w:val="en-GB"/>
        </w:rPr>
        <w:t>s</w:t>
      </w:r>
      <w:r w:rsidR="00A0670F">
        <w:rPr>
          <w:b/>
          <w:lang w:val="en-GB"/>
        </w:rPr>
        <w:t xml:space="preserve"> </w:t>
      </w:r>
      <w:r w:rsidR="00C7400A">
        <w:rPr>
          <w:b/>
          <w:lang w:val="en-GB"/>
        </w:rPr>
        <w:t>and Queries</w:t>
      </w:r>
    </w:p>
    <w:p w14:paraId="21AA993C" w14:textId="77777777" w:rsidR="00B87BAB" w:rsidRPr="00B87767" w:rsidRDefault="00912C0B" w:rsidP="00170874">
      <w:pPr>
        <w:rPr>
          <w:lang w:val="en-GB"/>
        </w:rPr>
      </w:pPr>
      <w:r>
        <w:rPr>
          <w:lang w:val="en-GB"/>
        </w:rPr>
        <w:t xml:space="preserve">9.1 - </w:t>
      </w:r>
      <w:r w:rsidR="00B87BAB" w:rsidRPr="00B87767">
        <w:rPr>
          <w:lang w:val="en-GB"/>
        </w:rPr>
        <w:t>Traffic monitoring report</w:t>
      </w:r>
      <w:r w:rsidR="0029497C">
        <w:rPr>
          <w:lang w:val="en-GB"/>
        </w:rPr>
        <w:t xml:space="preserve"> </w:t>
      </w:r>
      <w:r w:rsidR="00A30A09" w:rsidRPr="00D9694C">
        <w:rPr>
          <w:lang w:val="en-GB"/>
        </w:rPr>
        <w:t>and equipment status</w:t>
      </w:r>
      <w:r w:rsidR="00D35D1B" w:rsidRPr="00D9694C">
        <w:rPr>
          <w:lang w:val="en-GB"/>
        </w:rPr>
        <w:t xml:space="preserve"> </w:t>
      </w:r>
      <w:r w:rsidR="002931D8" w:rsidRPr="00D9694C">
        <w:rPr>
          <w:lang w:val="en-GB"/>
        </w:rPr>
        <w:t>– ref 4854387</w:t>
      </w:r>
    </w:p>
    <w:p w14:paraId="21AA993D" w14:textId="77777777" w:rsidR="00D4664F" w:rsidRPr="00B87767" w:rsidRDefault="00912C0B" w:rsidP="00170874">
      <w:pPr>
        <w:rPr>
          <w:lang w:val="en-GB"/>
        </w:rPr>
      </w:pPr>
      <w:r>
        <w:rPr>
          <w:lang w:val="en-GB"/>
        </w:rPr>
        <w:t>9.</w:t>
      </w:r>
      <w:r w:rsidR="00EE2071">
        <w:rPr>
          <w:lang w:val="en-GB"/>
        </w:rPr>
        <w:t>2</w:t>
      </w:r>
      <w:r w:rsidR="00D4664F" w:rsidRPr="00B87767">
        <w:rPr>
          <w:lang w:val="en-GB"/>
        </w:rPr>
        <w:t xml:space="preserve"> – Footpath </w:t>
      </w:r>
      <w:r w:rsidR="00B87767" w:rsidRPr="00B87767">
        <w:rPr>
          <w:lang w:val="en-GB"/>
        </w:rPr>
        <w:t xml:space="preserve">diversion </w:t>
      </w:r>
      <w:r w:rsidR="00D4664F" w:rsidRPr="00B87767">
        <w:rPr>
          <w:lang w:val="en-GB"/>
        </w:rPr>
        <w:t xml:space="preserve">issue </w:t>
      </w:r>
      <w:r w:rsidR="00AE5DA3">
        <w:rPr>
          <w:lang w:val="en-GB"/>
        </w:rPr>
        <w:t xml:space="preserve">– </w:t>
      </w:r>
      <w:r w:rsidR="00832F43">
        <w:rPr>
          <w:lang w:val="en-GB"/>
        </w:rPr>
        <w:t xml:space="preserve">closed till </w:t>
      </w:r>
      <w:del w:id="4" w:author="Parish Clerk" w:date="2019-04-16T09:59:00Z">
        <w:r w:rsidR="00832F43">
          <w:rPr>
            <w:lang w:val="en-GB"/>
          </w:rPr>
          <w:delText>16</w:delText>
        </w:r>
        <w:r w:rsidR="00832F43" w:rsidRPr="00832F43">
          <w:rPr>
            <w:vertAlign w:val="superscript"/>
            <w:lang w:val="en-GB"/>
          </w:rPr>
          <w:delText>th</w:delText>
        </w:r>
        <w:r w:rsidR="00832F43">
          <w:rPr>
            <w:lang w:val="en-GB"/>
          </w:rPr>
          <w:delText xml:space="preserve"> May 2019</w:delText>
        </w:r>
      </w:del>
      <w:ins w:id="5" w:author="Parish Clerk" w:date="2019-04-16T09:59:00Z">
        <w:r w:rsidR="0047189D">
          <w:rPr>
            <w:lang w:val="en-GB"/>
          </w:rPr>
          <w:t>28</w:t>
        </w:r>
        <w:r w:rsidR="0047189D" w:rsidRPr="0047189D">
          <w:rPr>
            <w:vertAlign w:val="superscript"/>
            <w:lang w:val="en-GB"/>
          </w:rPr>
          <w:t>th</w:t>
        </w:r>
        <w:r w:rsidR="0047189D">
          <w:rPr>
            <w:lang w:val="en-GB"/>
          </w:rPr>
          <w:t xml:space="preserve"> Feb 2020</w:t>
        </w:r>
      </w:ins>
    </w:p>
    <w:p w14:paraId="21AA993E" w14:textId="77777777" w:rsidR="00D4664F" w:rsidRPr="00B87767" w:rsidRDefault="00912C0B" w:rsidP="00170874">
      <w:pPr>
        <w:rPr>
          <w:lang w:val="en-GB"/>
        </w:rPr>
      </w:pPr>
      <w:r>
        <w:rPr>
          <w:lang w:val="en-GB"/>
        </w:rPr>
        <w:t>9.</w:t>
      </w:r>
      <w:r w:rsidR="00AE5DA3">
        <w:rPr>
          <w:lang w:val="en-GB"/>
        </w:rPr>
        <w:t>3 –</w:t>
      </w:r>
      <w:r w:rsidR="00832F43">
        <w:rPr>
          <w:lang w:val="en-GB"/>
        </w:rPr>
        <w:t xml:space="preserve"> </w:t>
      </w:r>
      <w:r w:rsidR="00AE5DA3">
        <w:rPr>
          <w:lang w:val="en-GB"/>
        </w:rPr>
        <w:t xml:space="preserve">Hedges and Footpaths </w:t>
      </w:r>
      <w:r w:rsidR="00972319">
        <w:rPr>
          <w:lang w:val="en-GB"/>
        </w:rPr>
        <w:t>letters</w:t>
      </w:r>
    </w:p>
    <w:p w14:paraId="21AA993F" w14:textId="77777777" w:rsidR="0029497C" w:rsidRDefault="005E28AB" w:rsidP="00EB2533">
      <w:pPr>
        <w:rPr>
          <w:lang w:val="en-GB"/>
        </w:rPr>
      </w:pPr>
      <w:r w:rsidRPr="00EE2071">
        <w:rPr>
          <w:lang w:val="en-GB"/>
        </w:rPr>
        <w:t>9.</w:t>
      </w:r>
      <w:r w:rsidR="00AE5DA3">
        <w:rPr>
          <w:lang w:val="en-GB"/>
        </w:rPr>
        <w:t>4</w:t>
      </w:r>
      <w:r w:rsidRPr="00EE2071">
        <w:rPr>
          <w:lang w:val="en-GB"/>
        </w:rPr>
        <w:t xml:space="preserve"> – </w:t>
      </w:r>
      <w:bookmarkStart w:id="6" w:name="_Hlk487882066"/>
      <w:r w:rsidR="00EE2071" w:rsidRPr="00EE2071">
        <w:rPr>
          <w:lang w:val="en-GB"/>
        </w:rPr>
        <w:t>Participation in speed limit study – Pulford to A483</w:t>
      </w:r>
      <w:r w:rsidR="00DA7C9E">
        <w:rPr>
          <w:lang w:val="en-GB"/>
        </w:rPr>
        <w:t xml:space="preserve"> </w:t>
      </w:r>
      <w:proofErr w:type="spellStart"/>
      <w:r w:rsidR="00DA7C9E">
        <w:rPr>
          <w:lang w:val="en-GB"/>
        </w:rPr>
        <w:t>inc</w:t>
      </w:r>
      <w:proofErr w:type="spellEnd"/>
      <w:r w:rsidR="00DA7C9E">
        <w:rPr>
          <w:lang w:val="en-GB"/>
        </w:rPr>
        <w:t xml:space="preserve"> Lyndale Farm development impact</w:t>
      </w:r>
      <w:r w:rsidR="00972319">
        <w:rPr>
          <w:lang w:val="en-GB"/>
        </w:rPr>
        <w:t xml:space="preserve"> –  </w:t>
      </w:r>
      <w:r w:rsidR="00972319" w:rsidRPr="00972319">
        <w:rPr>
          <w:lang w:val="en-GB"/>
        </w:rPr>
        <w:t>ref 18/03263/FUL</w:t>
      </w:r>
      <w:r w:rsidR="000B5D95">
        <w:rPr>
          <w:lang w:val="en-GB"/>
        </w:rPr>
        <w:t xml:space="preserve"> – </w:t>
      </w:r>
      <w:proofErr w:type="spellStart"/>
      <w:r w:rsidR="000B5D95">
        <w:rPr>
          <w:lang w:val="en-GB"/>
        </w:rPr>
        <w:t>est</w:t>
      </w:r>
      <w:proofErr w:type="spellEnd"/>
      <w:r w:rsidR="000B5D95">
        <w:rPr>
          <w:lang w:val="en-GB"/>
        </w:rPr>
        <w:t xml:space="preserve"> contribution </w:t>
      </w:r>
      <w:r w:rsidR="000B5D95" w:rsidRPr="000B5D95">
        <w:rPr>
          <w:b/>
          <w:lang w:val="en-GB"/>
        </w:rPr>
        <w:t>£ 1150</w:t>
      </w:r>
    </w:p>
    <w:p w14:paraId="21AA9940" w14:textId="77777777" w:rsidR="00C07D1A" w:rsidRDefault="00A43CE4" w:rsidP="00EB2533">
      <w:pPr>
        <w:rPr>
          <w:lang w:val="en-GB"/>
        </w:rPr>
      </w:pPr>
      <w:r>
        <w:rPr>
          <w:lang w:val="en-GB"/>
        </w:rPr>
        <w:t>9.</w:t>
      </w:r>
      <w:r w:rsidR="00E5530C">
        <w:rPr>
          <w:lang w:val="en-GB"/>
        </w:rPr>
        <w:t>5</w:t>
      </w:r>
      <w:r>
        <w:rPr>
          <w:lang w:val="en-GB"/>
        </w:rPr>
        <w:t xml:space="preserve"> – Damaged Speed Limit sign at Old Lane junction</w:t>
      </w:r>
      <w:r w:rsidR="00431BD4">
        <w:rPr>
          <w:lang w:val="en-GB"/>
        </w:rPr>
        <w:t xml:space="preserve"> – </w:t>
      </w:r>
      <w:r w:rsidR="009E2137">
        <w:rPr>
          <w:lang w:val="en-GB"/>
        </w:rPr>
        <w:t>c/f</w:t>
      </w:r>
      <w:r w:rsidR="00431BD4">
        <w:rPr>
          <w:lang w:val="en-GB"/>
        </w:rPr>
        <w:t xml:space="preserve"> </w:t>
      </w:r>
    </w:p>
    <w:p w14:paraId="21AA9941" w14:textId="77777777" w:rsidR="00A43CE4" w:rsidRDefault="00A43CE4" w:rsidP="00EB2533">
      <w:pPr>
        <w:rPr>
          <w:lang w:val="en-GB"/>
        </w:rPr>
      </w:pPr>
      <w:r>
        <w:rPr>
          <w:lang w:val="en-GB"/>
        </w:rPr>
        <w:t>9.</w:t>
      </w:r>
      <w:r w:rsidR="00E5530C">
        <w:rPr>
          <w:lang w:val="en-GB"/>
        </w:rPr>
        <w:t>6</w:t>
      </w:r>
      <w:r>
        <w:rPr>
          <w:lang w:val="en-GB"/>
        </w:rPr>
        <w:t xml:space="preserve"> – New Parish Notice Board in Poulton</w:t>
      </w:r>
      <w:r w:rsidR="00431BD4">
        <w:rPr>
          <w:lang w:val="en-GB"/>
        </w:rPr>
        <w:t xml:space="preserve"> – c/f</w:t>
      </w:r>
    </w:p>
    <w:p w14:paraId="21AA9942" w14:textId="77777777" w:rsidR="006D2152" w:rsidRDefault="006D2152" w:rsidP="00A43CE4">
      <w:pPr>
        <w:rPr>
          <w:lang w:val="en-GB"/>
        </w:rPr>
      </w:pPr>
      <w:r w:rsidRPr="00431BD4">
        <w:rPr>
          <w:lang w:val="en-GB"/>
        </w:rPr>
        <w:t>9.</w:t>
      </w:r>
      <w:r w:rsidR="00E5530C">
        <w:rPr>
          <w:lang w:val="en-GB"/>
        </w:rPr>
        <w:t>7</w:t>
      </w:r>
      <w:r w:rsidR="002835E1" w:rsidRPr="00431BD4">
        <w:rPr>
          <w:lang w:val="en-GB"/>
        </w:rPr>
        <w:t>–</w:t>
      </w:r>
      <w:r w:rsidRPr="00431BD4">
        <w:rPr>
          <w:lang w:val="en-GB"/>
        </w:rPr>
        <w:t xml:space="preserve"> </w:t>
      </w:r>
      <w:r w:rsidR="002835E1" w:rsidRPr="00431BD4">
        <w:rPr>
          <w:lang w:val="en-GB"/>
        </w:rPr>
        <w:t>Poulton X Roads Hazard</w:t>
      </w:r>
      <w:r w:rsidR="0010197D">
        <w:rPr>
          <w:lang w:val="en-GB"/>
        </w:rPr>
        <w:t xml:space="preserve"> </w:t>
      </w:r>
      <w:r w:rsidR="00832F43">
        <w:rPr>
          <w:lang w:val="en-GB"/>
        </w:rPr>
        <w:t>– ref 4848595</w:t>
      </w:r>
      <w:r w:rsidR="00E5530C">
        <w:rPr>
          <w:lang w:val="en-GB"/>
        </w:rPr>
        <w:t>- closed</w:t>
      </w:r>
    </w:p>
    <w:p w14:paraId="21AA9943" w14:textId="77777777" w:rsidR="00E5530C" w:rsidRDefault="00E5530C" w:rsidP="00A43CE4">
      <w:pPr>
        <w:rPr>
          <w:lang w:val="en-GB"/>
        </w:rPr>
      </w:pPr>
      <w:r>
        <w:rPr>
          <w:lang w:val="en-GB"/>
        </w:rPr>
        <w:t>9.8 – Village Hall status and Insurance issues</w:t>
      </w:r>
    </w:p>
    <w:p w14:paraId="21AA9944" w14:textId="77777777" w:rsidR="001E468A" w:rsidRDefault="001E468A" w:rsidP="00A43CE4">
      <w:pPr>
        <w:rPr>
          <w:lang w:val="en-GB"/>
        </w:rPr>
      </w:pPr>
      <w:r>
        <w:rPr>
          <w:lang w:val="en-GB"/>
        </w:rPr>
        <w:t>9.9 – Thankyou letter to Cllr Blaikie</w:t>
      </w:r>
    </w:p>
    <w:p w14:paraId="21AA9945" w14:textId="77777777" w:rsidR="001D6A4D" w:rsidRDefault="001D6A4D" w:rsidP="00EB2533">
      <w:pPr>
        <w:rPr>
          <w:lang w:val="en-GB"/>
        </w:rPr>
      </w:pPr>
    </w:p>
    <w:p w14:paraId="21AA9946" w14:textId="77777777" w:rsidR="00A0670F" w:rsidRDefault="00912C0B" w:rsidP="00EB2533">
      <w:pPr>
        <w:rPr>
          <w:b/>
          <w:lang w:val="en-GB"/>
        </w:rPr>
      </w:pPr>
      <w:r>
        <w:rPr>
          <w:b/>
          <w:lang w:val="en-GB"/>
        </w:rPr>
        <w:t>10</w:t>
      </w:r>
      <w:r w:rsidR="00EB2533">
        <w:rPr>
          <w:b/>
          <w:lang w:val="en-GB"/>
        </w:rPr>
        <w:t xml:space="preserve"> </w:t>
      </w:r>
      <w:r w:rsidR="006B5CD6">
        <w:rPr>
          <w:b/>
          <w:lang w:val="en-GB"/>
        </w:rPr>
        <w:t xml:space="preserve">- </w:t>
      </w:r>
      <w:r w:rsidR="00A0670F">
        <w:rPr>
          <w:b/>
          <w:lang w:val="en-GB"/>
        </w:rPr>
        <w:t>Councillors Reports</w:t>
      </w:r>
      <w:r w:rsidR="009811D0">
        <w:rPr>
          <w:b/>
          <w:lang w:val="en-GB"/>
        </w:rPr>
        <w:t xml:space="preserve">, </w:t>
      </w:r>
      <w:r w:rsidR="00A0670F">
        <w:rPr>
          <w:b/>
          <w:lang w:val="en-GB"/>
        </w:rPr>
        <w:t>future agenda items</w:t>
      </w:r>
      <w:r w:rsidR="009811D0">
        <w:rPr>
          <w:b/>
          <w:lang w:val="en-GB"/>
        </w:rPr>
        <w:t>, any other business</w:t>
      </w:r>
    </w:p>
    <w:p w14:paraId="21AA9947" w14:textId="77777777" w:rsidR="00D4664F" w:rsidRDefault="00912C0B" w:rsidP="00EB2533">
      <w:pPr>
        <w:rPr>
          <w:b/>
          <w:lang w:val="en-GB"/>
        </w:rPr>
      </w:pPr>
      <w:r>
        <w:rPr>
          <w:lang w:val="en-GB"/>
        </w:rPr>
        <w:t>10</w:t>
      </w:r>
      <w:r w:rsidR="00D4664F" w:rsidRPr="00B87767">
        <w:rPr>
          <w:lang w:val="en-GB"/>
        </w:rPr>
        <w:t>.1 – Risk assessment Reports</w:t>
      </w:r>
      <w:r w:rsidR="00BE799E">
        <w:rPr>
          <w:lang w:val="en-GB"/>
        </w:rPr>
        <w:t xml:space="preserve"> – </w:t>
      </w:r>
      <w:r w:rsidR="00BE799E" w:rsidRPr="00BE799E">
        <w:rPr>
          <w:b/>
          <w:lang w:val="en-GB"/>
        </w:rPr>
        <w:t xml:space="preserve">Action Cllr </w:t>
      </w:r>
      <w:proofErr w:type="spellStart"/>
      <w:r w:rsidR="00BE799E" w:rsidRPr="00BE799E">
        <w:rPr>
          <w:b/>
          <w:lang w:val="en-GB"/>
        </w:rPr>
        <w:t>Ewins</w:t>
      </w:r>
      <w:proofErr w:type="spellEnd"/>
      <w:r w:rsidR="00BE799E" w:rsidRPr="00BE799E">
        <w:rPr>
          <w:b/>
          <w:lang w:val="en-GB"/>
        </w:rPr>
        <w:t>, Board</w:t>
      </w:r>
    </w:p>
    <w:p w14:paraId="21AA9948" w14:textId="77777777" w:rsidR="006D2FF4" w:rsidRDefault="007A0F42" w:rsidP="00EB2533">
      <w:pPr>
        <w:rPr>
          <w:b/>
          <w:lang w:val="en-GB"/>
        </w:rPr>
      </w:pPr>
      <w:r w:rsidRPr="007A0F42">
        <w:rPr>
          <w:lang w:val="en-GB"/>
        </w:rPr>
        <w:t>10.</w:t>
      </w:r>
      <w:r w:rsidR="00431BD4">
        <w:rPr>
          <w:lang w:val="en-GB"/>
        </w:rPr>
        <w:t>2</w:t>
      </w:r>
      <w:r w:rsidRPr="007A0F42">
        <w:rPr>
          <w:lang w:val="en-GB"/>
        </w:rPr>
        <w:t xml:space="preserve"> – </w:t>
      </w:r>
      <w:r w:rsidR="00AE16E7">
        <w:rPr>
          <w:lang w:val="en-GB"/>
        </w:rPr>
        <w:t>D</w:t>
      </w:r>
      <w:r w:rsidR="00AE5DA3">
        <w:rPr>
          <w:lang w:val="en-GB"/>
        </w:rPr>
        <w:t>efibrillator</w:t>
      </w:r>
      <w:r w:rsidR="00AE16E7">
        <w:rPr>
          <w:lang w:val="en-GB"/>
        </w:rPr>
        <w:t>s status</w:t>
      </w:r>
      <w:r w:rsidR="00DA7C9E">
        <w:rPr>
          <w:lang w:val="en-GB"/>
        </w:rPr>
        <w:t>, marking</w:t>
      </w:r>
      <w:r w:rsidR="005C1C94">
        <w:rPr>
          <w:lang w:val="en-GB"/>
        </w:rPr>
        <w:t xml:space="preserve"> </w:t>
      </w:r>
      <w:r>
        <w:rPr>
          <w:b/>
          <w:lang w:val="en-GB"/>
        </w:rPr>
        <w:t xml:space="preserve">– Action </w:t>
      </w:r>
      <w:r w:rsidR="00AE16E7">
        <w:rPr>
          <w:b/>
          <w:lang w:val="en-GB"/>
        </w:rPr>
        <w:t>Cllr Fair</w:t>
      </w:r>
      <w:r w:rsidR="006803B0">
        <w:rPr>
          <w:b/>
          <w:lang w:val="en-GB"/>
        </w:rPr>
        <w:t xml:space="preserve">, </w:t>
      </w:r>
      <w:r w:rsidR="00431BD4">
        <w:rPr>
          <w:b/>
          <w:lang w:val="en-GB"/>
        </w:rPr>
        <w:t>West</w:t>
      </w:r>
    </w:p>
    <w:p w14:paraId="21AA9949" w14:textId="77777777" w:rsidR="005C1C94" w:rsidRDefault="005C1C94" w:rsidP="00EB2533">
      <w:pPr>
        <w:rPr>
          <w:b/>
          <w:lang w:val="en-GB"/>
        </w:rPr>
      </w:pPr>
      <w:r w:rsidRPr="005C1C94">
        <w:rPr>
          <w:lang w:val="en-GB"/>
        </w:rPr>
        <w:t xml:space="preserve">10.3 – </w:t>
      </w:r>
      <w:r>
        <w:rPr>
          <w:lang w:val="en-GB"/>
        </w:rPr>
        <w:t>Donation</w:t>
      </w:r>
      <w:r w:rsidRPr="005C1C94">
        <w:rPr>
          <w:lang w:val="en-GB"/>
        </w:rPr>
        <w:t xml:space="preserve"> to </w:t>
      </w:r>
      <w:proofErr w:type="spellStart"/>
      <w:r w:rsidRPr="005C1C94">
        <w:rPr>
          <w:lang w:val="en-GB"/>
        </w:rPr>
        <w:t>Tattenhall</w:t>
      </w:r>
      <w:proofErr w:type="spellEnd"/>
      <w:r w:rsidRPr="005C1C94">
        <w:rPr>
          <w:lang w:val="en-GB"/>
        </w:rPr>
        <w:t xml:space="preserve"> </w:t>
      </w:r>
      <w:r>
        <w:rPr>
          <w:lang w:val="en-GB"/>
        </w:rPr>
        <w:t>1</w:t>
      </w:r>
      <w:r w:rsidRPr="005C1C94">
        <w:rPr>
          <w:vertAlign w:val="superscript"/>
          <w:lang w:val="en-GB"/>
        </w:rPr>
        <w:t>st</w:t>
      </w:r>
      <w:r>
        <w:rPr>
          <w:lang w:val="en-GB"/>
        </w:rPr>
        <w:t xml:space="preserve"> R</w:t>
      </w:r>
      <w:r w:rsidRPr="005C1C94">
        <w:rPr>
          <w:lang w:val="en-GB"/>
        </w:rPr>
        <w:t xml:space="preserve">esponders and </w:t>
      </w:r>
      <w:r>
        <w:rPr>
          <w:lang w:val="en-GB"/>
        </w:rPr>
        <w:t>extra</w:t>
      </w:r>
      <w:r w:rsidRPr="005C1C94">
        <w:rPr>
          <w:lang w:val="en-GB"/>
        </w:rPr>
        <w:t xml:space="preserve"> training </w:t>
      </w:r>
      <w:r>
        <w:rPr>
          <w:lang w:val="en-GB"/>
        </w:rPr>
        <w:t xml:space="preserve">course </w:t>
      </w:r>
      <w:r w:rsidRPr="005C1C94">
        <w:rPr>
          <w:lang w:val="en-GB"/>
        </w:rPr>
        <w:t xml:space="preserve">– </w:t>
      </w:r>
      <w:r w:rsidRPr="005C1C94">
        <w:rPr>
          <w:b/>
          <w:lang w:val="en-GB"/>
        </w:rPr>
        <w:t>Action Cllrs Fair, West</w:t>
      </w:r>
    </w:p>
    <w:p w14:paraId="21AA994A" w14:textId="77777777" w:rsidR="000B5D95" w:rsidRPr="005C1C94" w:rsidRDefault="000B5D95" w:rsidP="00EB2533">
      <w:pPr>
        <w:rPr>
          <w:lang w:val="en-GB"/>
        </w:rPr>
      </w:pPr>
      <w:r w:rsidRPr="000B5D95">
        <w:rPr>
          <w:lang w:val="en-GB"/>
        </w:rPr>
        <w:t>10.4 – GDPR compliance issues</w:t>
      </w:r>
      <w:r>
        <w:rPr>
          <w:b/>
          <w:lang w:val="en-GB"/>
        </w:rPr>
        <w:t xml:space="preserve"> – Action Cllr Pryce</w:t>
      </w:r>
    </w:p>
    <w:p w14:paraId="21AA994B" w14:textId="77777777" w:rsidR="000F2404" w:rsidRPr="000F2404" w:rsidRDefault="000F2404" w:rsidP="0029497C">
      <w:pPr>
        <w:rPr>
          <w:lang w:val="en-GB"/>
        </w:rPr>
      </w:pPr>
    </w:p>
    <w:p w14:paraId="21AA994C" w14:textId="77777777" w:rsidR="006D1EA7" w:rsidRDefault="00A57983" w:rsidP="00A57983">
      <w:pPr>
        <w:rPr>
          <w:b/>
          <w:lang w:val="en-GB"/>
        </w:rPr>
      </w:pPr>
      <w:r>
        <w:rPr>
          <w:b/>
          <w:lang w:val="en-GB"/>
        </w:rPr>
        <w:t>1</w:t>
      </w:r>
      <w:r w:rsidR="00CE291F">
        <w:rPr>
          <w:b/>
          <w:lang w:val="en-GB"/>
        </w:rPr>
        <w:t>1</w:t>
      </w:r>
      <w:r>
        <w:rPr>
          <w:b/>
          <w:lang w:val="en-GB"/>
        </w:rPr>
        <w:t xml:space="preserve"> </w:t>
      </w:r>
      <w:r w:rsidR="006B5CD6">
        <w:rPr>
          <w:b/>
          <w:lang w:val="en-GB"/>
        </w:rPr>
        <w:t xml:space="preserve">– </w:t>
      </w:r>
      <w:r w:rsidR="000F2404">
        <w:rPr>
          <w:b/>
          <w:lang w:val="en-GB"/>
        </w:rPr>
        <w:t>Date of Next Meeting</w:t>
      </w:r>
      <w:r w:rsidR="0029497C">
        <w:rPr>
          <w:b/>
          <w:lang w:val="en-GB"/>
        </w:rPr>
        <w:t xml:space="preserve"> </w:t>
      </w:r>
      <w:r w:rsidR="0079401A">
        <w:rPr>
          <w:b/>
          <w:lang w:val="en-GB"/>
        </w:rPr>
        <w:t>:</w:t>
      </w:r>
      <w:r w:rsidR="006B5CD6">
        <w:rPr>
          <w:b/>
          <w:lang w:val="en-GB"/>
        </w:rPr>
        <w:t xml:space="preserve"> </w:t>
      </w:r>
      <w:r w:rsidR="00EB2533">
        <w:rPr>
          <w:b/>
          <w:lang w:val="en-GB"/>
        </w:rPr>
        <w:t xml:space="preserve">- </w:t>
      </w:r>
      <w:r w:rsidR="00FC1216">
        <w:rPr>
          <w:b/>
          <w:lang w:val="en-GB"/>
        </w:rPr>
        <w:t>at Pulford Village Hall from 7 pm</w:t>
      </w:r>
    </w:p>
    <w:p w14:paraId="21AA994D" w14:textId="77777777" w:rsidR="00EB2533" w:rsidRDefault="00EB2533" w:rsidP="00EB2533">
      <w:pPr>
        <w:rPr>
          <w:b/>
          <w:lang w:val="en-GB"/>
        </w:rPr>
      </w:pPr>
    </w:p>
    <w:bookmarkEnd w:id="6"/>
    <w:p w14:paraId="21AA994E" w14:textId="77777777" w:rsidR="00B146A9" w:rsidRDefault="00513C2A" w:rsidP="00B146A9">
      <w:pPr>
        <w:jc w:val="center"/>
        <w:rPr>
          <w:b/>
        </w:rPr>
      </w:pPr>
      <w:r w:rsidRPr="00FC1216">
        <w:rPr>
          <w:b/>
        </w:rPr>
        <w:t xml:space="preserve">Wednesday </w:t>
      </w:r>
      <w:r w:rsidR="00942D32">
        <w:rPr>
          <w:b/>
        </w:rPr>
        <w:t>July 31</w:t>
      </w:r>
      <w:r w:rsidR="00942D32" w:rsidRPr="00942D32">
        <w:rPr>
          <w:b/>
          <w:vertAlign w:val="superscript"/>
        </w:rPr>
        <w:t>st</w:t>
      </w:r>
      <w:r w:rsidR="00942D32">
        <w:rPr>
          <w:b/>
        </w:rPr>
        <w:t xml:space="preserve"> 2019</w:t>
      </w:r>
      <w:r w:rsidR="00B146A9">
        <w:rPr>
          <w:b/>
        </w:rPr>
        <w:t xml:space="preserve"> </w:t>
      </w:r>
    </w:p>
    <w:p w14:paraId="21AA994F" w14:textId="77777777" w:rsidR="001E2610" w:rsidRPr="001E2610" w:rsidRDefault="00771C47" w:rsidP="001E2610">
      <w:pPr>
        <w:jc w:val="center"/>
        <w:rPr>
          <w:rFonts w:ascii="Calibri" w:eastAsia="Calibri" w:hAnsi="Calibri"/>
          <w:u w:val="single"/>
          <w:lang w:val="en-GB"/>
        </w:rPr>
      </w:pPr>
      <w:r>
        <w:rPr>
          <w:b/>
        </w:rPr>
        <w:br w:type="page"/>
      </w:r>
      <w:r w:rsidR="00513C2A" w:rsidRPr="00FC1216">
        <w:rPr>
          <w:b/>
        </w:rPr>
        <w:lastRenderedPageBreak/>
        <w:br/>
      </w:r>
      <w:r w:rsidR="001E2610" w:rsidRPr="001E2610">
        <w:rPr>
          <w:rFonts w:ascii="Calibri" w:eastAsia="Calibri" w:hAnsi="Calibri"/>
          <w:u w:val="single"/>
          <w:lang w:val="en-GB"/>
        </w:rPr>
        <w:t>ref 7.2</w:t>
      </w:r>
      <w:r w:rsidR="0024184F">
        <w:rPr>
          <w:rFonts w:ascii="Calibri" w:eastAsia="Calibri" w:hAnsi="Calibri"/>
          <w:u w:val="single"/>
          <w:lang w:val="en-GB"/>
        </w:rPr>
        <w:t>1</w:t>
      </w:r>
      <w:r w:rsidR="001E2610" w:rsidRPr="001E2610">
        <w:rPr>
          <w:rFonts w:ascii="Calibri" w:eastAsia="Calibri" w:hAnsi="Calibri"/>
          <w:u w:val="single"/>
          <w:lang w:val="en-GB"/>
        </w:rPr>
        <w:t xml:space="preserve"> April 2019 AGENDA</w:t>
      </w:r>
    </w:p>
    <w:p w14:paraId="21AA9950" w14:textId="77777777" w:rsidR="001E2610" w:rsidRPr="001E2610" w:rsidRDefault="001E2610" w:rsidP="001E2610">
      <w:pPr>
        <w:spacing w:after="160" w:line="256" w:lineRule="auto"/>
        <w:jc w:val="center"/>
        <w:rPr>
          <w:rFonts w:ascii="Calibri" w:eastAsia="Calibri" w:hAnsi="Calibri"/>
          <w:u w:val="single"/>
          <w:lang w:val="en-GB"/>
        </w:rPr>
      </w:pPr>
      <w:r w:rsidRPr="001E2610">
        <w:rPr>
          <w:rFonts w:ascii="Calibri" w:eastAsia="Calibri" w:hAnsi="Calibri"/>
          <w:u w:val="single"/>
          <w:lang w:val="en-GB"/>
        </w:rPr>
        <w:t>SCHEDULE of EXPECTED PAYMENTS (</w:t>
      </w:r>
      <w:proofErr w:type="spellStart"/>
      <w:r w:rsidRPr="001E2610">
        <w:rPr>
          <w:rFonts w:ascii="Calibri" w:eastAsia="Calibri" w:hAnsi="Calibri"/>
          <w:u w:val="single"/>
          <w:lang w:val="en-GB"/>
        </w:rPr>
        <w:t>exc</w:t>
      </w:r>
      <w:proofErr w:type="spellEnd"/>
      <w:r w:rsidRPr="001E2610">
        <w:rPr>
          <w:rFonts w:ascii="Calibri" w:eastAsia="Calibri" w:hAnsi="Calibri"/>
          <w:u w:val="single"/>
          <w:lang w:val="en-GB"/>
        </w:rPr>
        <w:t xml:space="preserve"> Vat unless stated) – rev 10</w:t>
      </w:r>
    </w:p>
    <w:p w14:paraId="21AA9951" w14:textId="77777777" w:rsidR="001E2610" w:rsidRPr="001E2610" w:rsidRDefault="001E2610" w:rsidP="001E2610">
      <w:pPr>
        <w:spacing w:after="160" w:line="256" w:lineRule="auto"/>
        <w:jc w:val="center"/>
        <w:rPr>
          <w:rFonts w:ascii="Calibri" w:eastAsia="Calibri" w:hAnsi="Calibri"/>
          <w:color w:val="FF0000"/>
          <w:u w:val="single"/>
          <w:lang w:val="en-GB"/>
        </w:rPr>
      </w:pPr>
      <w:r w:rsidRPr="001E2610">
        <w:rPr>
          <w:rFonts w:ascii="Calibri" w:eastAsia="Calibri" w:hAnsi="Calibri"/>
          <w:color w:val="FF0000"/>
          <w:u w:val="single"/>
          <w:lang w:val="en-GB"/>
        </w:rPr>
        <w:t>RED = PAID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1701"/>
        <w:gridCol w:w="3544"/>
        <w:gridCol w:w="1418"/>
      </w:tblGrid>
      <w:tr w:rsidR="001E2610" w:rsidRPr="00D20DF8" w14:paraId="21AA9958" w14:textId="77777777" w:rsidTr="00D20DF8">
        <w:tc>
          <w:tcPr>
            <w:tcW w:w="993" w:type="dxa"/>
            <w:shd w:val="clear" w:color="auto" w:fill="auto"/>
          </w:tcPr>
          <w:p w14:paraId="21AA9952" w14:textId="77777777" w:rsidR="001E2610" w:rsidRPr="00D20DF8" w:rsidRDefault="001E2610" w:rsidP="00D20DF8">
            <w:pPr>
              <w:spacing w:line="256" w:lineRule="auto"/>
              <w:jc w:val="center"/>
              <w:rPr>
                <w:rFonts w:ascii="Calibri" w:eastAsia="Calibri" w:hAnsi="Calibri"/>
                <w:b/>
                <w:sz w:val="28"/>
                <w:szCs w:val="28"/>
                <w:lang w:val="en-GB"/>
              </w:rPr>
            </w:pPr>
            <w:bookmarkStart w:id="7" w:name="_Hlk498110395"/>
            <w:r w:rsidRPr="00D20DF8">
              <w:rPr>
                <w:rFonts w:ascii="Calibri" w:eastAsia="Calibri" w:hAnsi="Calibri"/>
                <w:b/>
                <w:sz w:val="28"/>
                <w:szCs w:val="28"/>
                <w:lang w:val="en-GB"/>
              </w:rPr>
              <w:t>NO</w:t>
            </w:r>
          </w:p>
        </w:tc>
        <w:tc>
          <w:tcPr>
            <w:tcW w:w="1417" w:type="dxa"/>
            <w:shd w:val="clear" w:color="auto" w:fill="auto"/>
          </w:tcPr>
          <w:p w14:paraId="21AA9953" w14:textId="77777777" w:rsidR="001E2610" w:rsidRPr="00D20DF8" w:rsidRDefault="001E2610" w:rsidP="00D20DF8">
            <w:pPr>
              <w:spacing w:line="256" w:lineRule="auto"/>
              <w:jc w:val="center"/>
              <w:rPr>
                <w:rFonts w:ascii="Calibri" w:eastAsia="Calibri" w:hAnsi="Calibri"/>
                <w:b/>
                <w:sz w:val="28"/>
                <w:szCs w:val="28"/>
                <w:lang w:val="en-GB"/>
              </w:rPr>
            </w:pPr>
            <w:r w:rsidRPr="00D20DF8">
              <w:rPr>
                <w:rFonts w:ascii="Calibri" w:eastAsia="Calibri" w:hAnsi="Calibri"/>
                <w:b/>
                <w:sz w:val="28"/>
                <w:szCs w:val="28"/>
                <w:lang w:val="en-GB"/>
              </w:rPr>
              <w:t>AGENDA/ MIN REF</w:t>
            </w:r>
          </w:p>
        </w:tc>
        <w:tc>
          <w:tcPr>
            <w:tcW w:w="1701" w:type="dxa"/>
            <w:shd w:val="clear" w:color="auto" w:fill="auto"/>
          </w:tcPr>
          <w:p w14:paraId="21AA9954" w14:textId="77777777" w:rsidR="001E2610" w:rsidRPr="00D20DF8" w:rsidRDefault="001E2610" w:rsidP="00D20DF8">
            <w:pPr>
              <w:spacing w:line="256" w:lineRule="auto"/>
              <w:jc w:val="center"/>
              <w:rPr>
                <w:rFonts w:ascii="Calibri" w:eastAsia="Calibri" w:hAnsi="Calibri"/>
                <w:b/>
                <w:sz w:val="28"/>
                <w:szCs w:val="28"/>
                <w:lang w:val="en-GB"/>
              </w:rPr>
            </w:pPr>
            <w:r w:rsidRPr="00D20DF8">
              <w:rPr>
                <w:rFonts w:ascii="Calibri" w:eastAsia="Calibri" w:hAnsi="Calibri"/>
                <w:b/>
                <w:sz w:val="28"/>
                <w:szCs w:val="28"/>
                <w:lang w:val="en-GB"/>
              </w:rPr>
              <w:t>EST DATE</w:t>
            </w:r>
          </w:p>
        </w:tc>
        <w:tc>
          <w:tcPr>
            <w:tcW w:w="3544" w:type="dxa"/>
            <w:shd w:val="clear" w:color="auto" w:fill="auto"/>
          </w:tcPr>
          <w:p w14:paraId="21AA9955" w14:textId="77777777" w:rsidR="001E2610" w:rsidRPr="00D20DF8" w:rsidRDefault="001E2610" w:rsidP="00D20DF8">
            <w:pPr>
              <w:spacing w:line="256" w:lineRule="auto"/>
              <w:jc w:val="center"/>
              <w:rPr>
                <w:rFonts w:ascii="Calibri" w:eastAsia="Calibri" w:hAnsi="Calibri"/>
                <w:b/>
                <w:sz w:val="28"/>
                <w:szCs w:val="28"/>
                <w:lang w:val="en-GB"/>
              </w:rPr>
            </w:pPr>
            <w:r w:rsidRPr="00D20DF8">
              <w:rPr>
                <w:rFonts w:ascii="Calibri" w:eastAsia="Calibri" w:hAnsi="Calibri"/>
                <w:b/>
                <w:sz w:val="28"/>
                <w:szCs w:val="28"/>
                <w:lang w:val="en-GB"/>
              </w:rPr>
              <w:t>PAYEE</w:t>
            </w:r>
          </w:p>
        </w:tc>
        <w:tc>
          <w:tcPr>
            <w:tcW w:w="1418" w:type="dxa"/>
            <w:shd w:val="clear" w:color="auto" w:fill="auto"/>
          </w:tcPr>
          <w:p w14:paraId="21AA9956" w14:textId="77777777" w:rsidR="001E2610" w:rsidRPr="00D20DF8" w:rsidRDefault="001E2610" w:rsidP="00D20DF8">
            <w:pPr>
              <w:spacing w:line="256" w:lineRule="auto"/>
              <w:jc w:val="center"/>
              <w:rPr>
                <w:rFonts w:ascii="Calibri" w:eastAsia="Calibri" w:hAnsi="Calibri"/>
                <w:b/>
                <w:sz w:val="28"/>
                <w:szCs w:val="28"/>
                <w:lang w:val="en-GB"/>
              </w:rPr>
            </w:pPr>
            <w:r w:rsidRPr="00D20DF8">
              <w:rPr>
                <w:rFonts w:ascii="Calibri" w:eastAsia="Calibri" w:hAnsi="Calibri"/>
                <w:b/>
                <w:sz w:val="28"/>
                <w:szCs w:val="28"/>
                <w:lang w:val="en-GB"/>
              </w:rPr>
              <w:t>EST £</w:t>
            </w:r>
          </w:p>
          <w:p w14:paraId="21AA9957" w14:textId="77777777" w:rsidR="001E2610" w:rsidRPr="00D20DF8" w:rsidRDefault="001E2610" w:rsidP="00D20DF8">
            <w:pPr>
              <w:spacing w:line="256" w:lineRule="auto"/>
              <w:jc w:val="center"/>
              <w:rPr>
                <w:rFonts w:ascii="Calibri" w:eastAsia="Calibri" w:hAnsi="Calibri"/>
                <w:b/>
                <w:sz w:val="28"/>
                <w:szCs w:val="28"/>
                <w:lang w:val="en-GB"/>
              </w:rPr>
            </w:pPr>
            <w:r w:rsidRPr="00D20DF8">
              <w:rPr>
                <w:rFonts w:ascii="Calibri" w:eastAsia="Calibri" w:hAnsi="Calibri"/>
                <w:b/>
                <w:color w:val="FF0000"/>
                <w:sz w:val="28"/>
                <w:szCs w:val="28"/>
                <w:lang w:val="en-GB"/>
              </w:rPr>
              <w:t>PD £</w:t>
            </w:r>
          </w:p>
        </w:tc>
      </w:tr>
      <w:bookmarkEnd w:id="7"/>
    </w:tbl>
    <w:p w14:paraId="21AA9959" w14:textId="77777777" w:rsidR="001E2610" w:rsidRPr="001E2610" w:rsidRDefault="001E2610" w:rsidP="001E2610">
      <w:pPr>
        <w:rPr>
          <w:vanish/>
        </w:rPr>
      </w:pP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3"/>
        <w:gridCol w:w="9"/>
        <w:gridCol w:w="1423"/>
        <w:gridCol w:w="1701"/>
        <w:gridCol w:w="3544"/>
        <w:gridCol w:w="1366"/>
      </w:tblGrid>
      <w:tr w:rsidR="001E2610" w:rsidRPr="001E2610" w14:paraId="21AA995F" w14:textId="77777777" w:rsidTr="00D20DF8">
        <w:tc>
          <w:tcPr>
            <w:tcW w:w="973" w:type="dxa"/>
            <w:shd w:val="clear" w:color="auto" w:fill="auto"/>
          </w:tcPr>
          <w:p w14:paraId="21AA995A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0"/>
                <w:szCs w:val="20"/>
                <w:lang w:val="en-GB"/>
              </w:rPr>
            </w:pPr>
            <w:r w:rsidRPr="001E2610">
              <w:rPr>
                <w:rFonts w:ascii="Calibri" w:eastAsia="Calibri" w:hAnsi="Calibri"/>
                <w:sz w:val="20"/>
                <w:szCs w:val="20"/>
                <w:lang w:val="en-GB"/>
              </w:rPr>
              <w:t>32</w:t>
            </w:r>
          </w:p>
        </w:tc>
        <w:tc>
          <w:tcPr>
            <w:tcW w:w="1432" w:type="dxa"/>
            <w:gridSpan w:val="2"/>
            <w:shd w:val="clear" w:color="auto" w:fill="auto"/>
          </w:tcPr>
          <w:p w14:paraId="21AA995B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0"/>
                <w:szCs w:val="20"/>
                <w:lang w:val="en-GB"/>
              </w:rPr>
            </w:pPr>
            <w:r w:rsidRPr="001E2610">
              <w:rPr>
                <w:rFonts w:ascii="Calibri" w:eastAsia="Calibri" w:hAnsi="Calibri"/>
                <w:sz w:val="20"/>
                <w:szCs w:val="20"/>
                <w:lang w:val="en-GB"/>
              </w:rPr>
              <w:t>Oct 7.14</w:t>
            </w:r>
          </w:p>
        </w:tc>
        <w:tc>
          <w:tcPr>
            <w:tcW w:w="1701" w:type="dxa"/>
            <w:shd w:val="clear" w:color="auto" w:fill="auto"/>
          </w:tcPr>
          <w:p w14:paraId="21AA995C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0"/>
                <w:szCs w:val="20"/>
                <w:lang w:val="en-GB"/>
              </w:rPr>
            </w:pPr>
            <w:r w:rsidRPr="001E2610">
              <w:rPr>
                <w:rFonts w:ascii="Calibri" w:eastAsia="Calibri" w:hAnsi="Calibri"/>
                <w:sz w:val="20"/>
                <w:szCs w:val="20"/>
                <w:lang w:val="en-GB"/>
              </w:rPr>
              <w:t>Nov 17</w:t>
            </w:r>
          </w:p>
        </w:tc>
        <w:tc>
          <w:tcPr>
            <w:tcW w:w="3544" w:type="dxa"/>
            <w:shd w:val="clear" w:color="auto" w:fill="auto"/>
          </w:tcPr>
          <w:p w14:paraId="21AA995D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0"/>
                <w:szCs w:val="20"/>
                <w:lang w:val="en-GB"/>
              </w:rPr>
            </w:pPr>
            <w:r w:rsidRPr="001E2610">
              <w:rPr>
                <w:rFonts w:ascii="Calibri" w:eastAsia="Calibri" w:hAnsi="Calibri"/>
                <w:sz w:val="20"/>
                <w:szCs w:val="20"/>
                <w:lang w:val="en-GB"/>
              </w:rPr>
              <w:t>CW&amp;C Island Refuge B5445</w:t>
            </w:r>
          </w:p>
        </w:tc>
        <w:tc>
          <w:tcPr>
            <w:tcW w:w="1366" w:type="dxa"/>
            <w:shd w:val="clear" w:color="auto" w:fill="auto"/>
          </w:tcPr>
          <w:p w14:paraId="21AA995E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0"/>
                <w:szCs w:val="20"/>
                <w:lang w:val="en-GB"/>
              </w:rPr>
            </w:pPr>
            <w:r w:rsidRPr="001E2610">
              <w:rPr>
                <w:rFonts w:ascii="Calibri" w:eastAsia="Calibri" w:hAnsi="Calibri"/>
                <w:sz w:val="20"/>
                <w:szCs w:val="20"/>
                <w:lang w:val="en-GB"/>
              </w:rPr>
              <w:t>6000</w:t>
            </w:r>
          </w:p>
        </w:tc>
      </w:tr>
      <w:tr w:rsidR="001E2610" w:rsidRPr="001E2610" w14:paraId="21AA9965" w14:textId="77777777" w:rsidTr="00D20DF8">
        <w:tc>
          <w:tcPr>
            <w:tcW w:w="973" w:type="dxa"/>
            <w:shd w:val="clear" w:color="auto" w:fill="auto"/>
          </w:tcPr>
          <w:p w14:paraId="21AA9960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0"/>
                <w:szCs w:val="20"/>
                <w:lang w:val="en-GB"/>
              </w:rPr>
            </w:pPr>
            <w:r w:rsidRPr="001E2610">
              <w:rPr>
                <w:rFonts w:ascii="Calibri" w:eastAsia="Calibri" w:hAnsi="Calibri"/>
                <w:sz w:val="20"/>
                <w:szCs w:val="20"/>
                <w:lang w:val="en-GB"/>
              </w:rPr>
              <w:t>44</w:t>
            </w:r>
          </w:p>
        </w:tc>
        <w:tc>
          <w:tcPr>
            <w:tcW w:w="1432" w:type="dxa"/>
            <w:gridSpan w:val="2"/>
            <w:shd w:val="clear" w:color="auto" w:fill="auto"/>
          </w:tcPr>
          <w:p w14:paraId="21AA9961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0"/>
                <w:szCs w:val="20"/>
                <w:lang w:val="en-GB"/>
              </w:rPr>
            </w:pPr>
            <w:r w:rsidRPr="001E2610">
              <w:rPr>
                <w:rFonts w:ascii="Calibri" w:eastAsia="Calibri" w:hAnsi="Calibri"/>
                <w:sz w:val="20"/>
                <w:szCs w:val="20"/>
                <w:lang w:val="en-GB"/>
              </w:rPr>
              <w:t>c/f</w:t>
            </w:r>
          </w:p>
        </w:tc>
        <w:tc>
          <w:tcPr>
            <w:tcW w:w="1701" w:type="dxa"/>
            <w:shd w:val="clear" w:color="auto" w:fill="auto"/>
          </w:tcPr>
          <w:p w14:paraId="21AA9962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0"/>
                <w:szCs w:val="20"/>
                <w:lang w:val="en-GB"/>
              </w:rPr>
            </w:pPr>
            <w:r w:rsidRPr="001E2610">
              <w:rPr>
                <w:rFonts w:ascii="Calibri" w:eastAsia="Calibri" w:hAnsi="Calibri"/>
                <w:sz w:val="20"/>
                <w:szCs w:val="20"/>
                <w:lang w:val="en-GB"/>
              </w:rPr>
              <w:t>Nov 17</w:t>
            </w:r>
          </w:p>
        </w:tc>
        <w:tc>
          <w:tcPr>
            <w:tcW w:w="3544" w:type="dxa"/>
            <w:shd w:val="clear" w:color="auto" w:fill="auto"/>
          </w:tcPr>
          <w:p w14:paraId="21AA9963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0"/>
                <w:szCs w:val="20"/>
                <w:lang w:val="en-GB"/>
              </w:rPr>
            </w:pPr>
            <w:r w:rsidRPr="001E2610">
              <w:rPr>
                <w:rFonts w:ascii="Calibri" w:eastAsia="Calibri" w:hAnsi="Calibri"/>
                <w:sz w:val="20"/>
                <w:szCs w:val="20"/>
                <w:lang w:val="en-GB"/>
              </w:rPr>
              <w:t xml:space="preserve">Donation to </w:t>
            </w:r>
            <w:proofErr w:type="spellStart"/>
            <w:r w:rsidRPr="001E2610">
              <w:rPr>
                <w:rFonts w:ascii="Calibri" w:eastAsia="Calibri" w:hAnsi="Calibri"/>
                <w:sz w:val="20"/>
                <w:szCs w:val="20"/>
                <w:lang w:val="en-GB"/>
              </w:rPr>
              <w:t>Tattenhall</w:t>
            </w:r>
            <w:proofErr w:type="spellEnd"/>
            <w:r w:rsidRPr="001E2610">
              <w:rPr>
                <w:rFonts w:ascii="Calibri" w:eastAsia="Calibri" w:hAnsi="Calibri"/>
                <w:sz w:val="20"/>
                <w:szCs w:val="20"/>
                <w:lang w:val="en-GB"/>
              </w:rPr>
              <w:t xml:space="preserve"> 1</w:t>
            </w:r>
            <w:r w:rsidRPr="001E2610">
              <w:rPr>
                <w:rFonts w:ascii="Calibri" w:eastAsia="Calibri" w:hAnsi="Calibri"/>
                <w:sz w:val="20"/>
                <w:szCs w:val="20"/>
                <w:vertAlign w:val="superscript"/>
                <w:lang w:val="en-GB"/>
              </w:rPr>
              <w:t>st</w:t>
            </w:r>
            <w:r w:rsidRPr="001E2610">
              <w:rPr>
                <w:rFonts w:ascii="Calibri" w:eastAsia="Calibri" w:hAnsi="Calibri"/>
                <w:sz w:val="20"/>
                <w:szCs w:val="20"/>
                <w:lang w:val="en-GB"/>
              </w:rPr>
              <w:t xml:space="preserve"> Responders</w:t>
            </w:r>
          </w:p>
        </w:tc>
        <w:tc>
          <w:tcPr>
            <w:tcW w:w="1366" w:type="dxa"/>
            <w:shd w:val="clear" w:color="auto" w:fill="auto"/>
          </w:tcPr>
          <w:p w14:paraId="21AA9964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0"/>
                <w:szCs w:val="20"/>
                <w:lang w:val="en-GB"/>
              </w:rPr>
            </w:pPr>
            <w:r w:rsidRPr="001E2610">
              <w:rPr>
                <w:rFonts w:ascii="Calibri" w:eastAsia="Calibri" w:hAnsi="Calibri"/>
                <w:sz w:val="20"/>
                <w:szCs w:val="20"/>
                <w:lang w:val="en-GB"/>
              </w:rPr>
              <w:t>tba</w:t>
            </w:r>
          </w:p>
        </w:tc>
      </w:tr>
      <w:tr w:rsidR="001E2610" w:rsidRPr="001E2610" w14:paraId="21AA996B" w14:textId="77777777" w:rsidTr="00D20DF8">
        <w:tc>
          <w:tcPr>
            <w:tcW w:w="982" w:type="dxa"/>
            <w:gridSpan w:val="2"/>
            <w:shd w:val="clear" w:color="auto" w:fill="auto"/>
          </w:tcPr>
          <w:p w14:paraId="21AA9966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0"/>
                <w:szCs w:val="20"/>
                <w:lang w:val="en-GB"/>
              </w:rPr>
            </w:pPr>
            <w:bookmarkStart w:id="8" w:name="_Hlk527923131"/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93</w:t>
            </w:r>
          </w:p>
        </w:tc>
        <w:tc>
          <w:tcPr>
            <w:tcW w:w="1423" w:type="dxa"/>
            <w:shd w:val="clear" w:color="auto" w:fill="auto"/>
          </w:tcPr>
          <w:p w14:paraId="21AA9967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</w:rPr>
              <w:t>Oct 9.7</w:t>
            </w:r>
          </w:p>
        </w:tc>
        <w:tc>
          <w:tcPr>
            <w:tcW w:w="1701" w:type="dxa"/>
            <w:shd w:val="clear" w:color="auto" w:fill="auto"/>
          </w:tcPr>
          <w:p w14:paraId="21AA9968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0"/>
                <w:szCs w:val="20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?</w:t>
            </w:r>
          </w:p>
        </w:tc>
        <w:tc>
          <w:tcPr>
            <w:tcW w:w="3544" w:type="dxa"/>
            <w:shd w:val="clear" w:color="auto" w:fill="auto"/>
          </w:tcPr>
          <w:p w14:paraId="21AA9969" w14:textId="77777777" w:rsidR="001E2610" w:rsidRPr="001E2610" w:rsidRDefault="001E2610" w:rsidP="001E2610">
            <w:pPr>
              <w:spacing w:line="256" w:lineRule="auto"/>
              <w:rPr>
                <w:rFonts w:ascii="Calibri" w:eastAsia="Calibri" w:hAnsi="Calibri"/>
                <w:sz w:val="20"/>
                <w:szCs w:val="20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New Notice Board for Poulton (</w:t>
            </w:r>
            <w:proofErr w:type="spellStart"/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est</w:t>
            </w:r>
            <w:proofErr w:type="spellEnd"/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)</w:t>
            </w:r>
          </w:p>
        </w:tc>
        <w:tc>
          <w:tcPr>
            <w:tcW w:w="1366" w:type="dxa"/>
            <w:shd w:val="clear" w:color="auto" w:fill="auto"/>
          </w:tcPr>
          <w:p w14:paraId="21AA996A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color w:val="FF0000"/>
                <w:sz w:val="20"/>
                <w:szCs w:val="20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500</w:t>
            </w:r>
          </w:p>
        </w:tc>
      </w:tr>
      <w:tr w:rsidR="00495260" w:rsidRPr="001E2610" w14:paraId="21AA9971" w14:textId="77777777" w:rsidTr="00D20DF8">
        <w:tc>
          <w:tcPr>
            <w:tcW w:w="982" w:type="dxa"/>
            <w:gridSpan w:val="2"/>
            <w:shd w:val="clear" w:color="auto" w:fill="auto"/>
          </w:tcPr>
          <w:p w14:paraId="21AA996C" w14:textId="77777777" w:rsidR="00495260" w:rsidRPr="001E2610" w:rsidRDefault="00495260" w:rsidP="0049526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495260">
              <w:rPr>
                <w:rFonts w:ascii="Calibri" w:eastAsia="Calibri" w:hAnsi="Calibri"/>
                <w:sz w:val="22"/>
                <w:szCs w:val="22"/>
                <w:lang w:val="en-GB"/>
              </w:rPr>
              <w:t>110</w:t>
            </w:r>
          </w:p>
        </w:tc>
        <w:tc>
          <w:tcPr>
            <w:tcW w:w="1423" w:type="dxa"/>
            <w:shd w:val="clear" w:color="auto" w:fill="auto"/>
          </w:tcPr>
          <w:p w14:paraId="21AA996D" w14:textId="77777777" w:rsidR="00495260" w:rsidRPr="001E2610" w:rsidRDefault="00495260" w:rsidP="0049526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495260">
              <w:rPr>
                <w:rFonts w:ascii="Calibri" w:eastAsia="Calibri" w:hAnsi="Calibri"/>
                <w:sz w:val="22"/>
                <w:szCs w:val="22"/>
                <w:lang w:val="en-GB"/>
              </w:rPr>
              <w:t>Jan 9.11</w:t>
            </w:r>
          </w:p>
        </w:tc>
        <w:tc>
          <w:tcPr>
            <w:tcW w:w="1701" w:type="dxa"/>
            <w:shd w:val="clear" w:color="auto" w:fill="auto"/>
          </w:tcPr>
          <w:p w14:paraId="21AA996E" w14:textId="77777777" w:rsidR="00495260" w:rsidRPr="001E2610" w:rsidRDefault="00495260" w:rsidP="0049526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495260">
              <w:rPr>
                <w:rFonts w:ascii="Calibri" w:eastAsia="Calibri" w:hAnsi="Calibri"/>
                <w:sz w:val="22"/>
                <w:szCs w:val="22"/>
                <w:lang w:val="en-GB"/>
              </w:rPr>
              <w:t>tba</w:t>
            </w:r>
          </w:p>
        </w:tc>
        <w:tc>
          <w:tcPr>
            <w:tcW w:w="3544" w:type="dxa"/>
            <w:shd w:val="clear" w:color="auto" w:fill="auto"/>
          </w:tcPr>
          <w:p w14:paraId="21AA996F" w14:textId="77777777" w:rsidR="00495260" w:rsidRPr="001E2610" w:rsidRDefault="00495260" w:rsidP="0049526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proofErr w:type="spellStart"/>
            <w:r w:rsidRPr="00495260">
              <w:rPr>
                <w:rFonts w:ascii="Calibri" w:eastAsia="Calibri" w:hAnsi="Calibri"/>
                <w:sz w:val="22"/>
                <w:szCs w:val="22"/>
                <w:lang w:val="en-GB"/>
              </w:rPr>
              <w:t>Onedrive</w:t>
            </w:r>
            <w:proofErr w:type="spellEnd"/>
            <w:r w:rsidRPr="00495260">
              <w:rPr>
                <w:rFonts w:ascii="Calibri" w:eastAsia="Calibri" w:hAnsi="Calibri"/>
                <w:sz w:val="22"/>
                <w:szCs w:val="22"/>
                <w:lang w:val="en-GB"/>
              </w:rPr>
              <w:t xml:space="preserve"> upgrade</w:t>
            </w:r>
          </w:p>
        </w:tc>
        <w:tc>
          <w:tcPr>
            <w:tcW w:w="1366" w:type="dxa"/>
            <w:shd w:val="clear" w:color="auto" w:fill="auto"/>
          </w:tcPr>
          <w:p w14:paraId="21AA9970" w14:textId="77777777" w:rsidR="00495260" w:rsidRPr="00495260" w:rsidRDefault="00495260" w:rsidP="0049526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495260">
              <w:rPr>
                <w:rFonts w:ascii="Calibri" w:eastAsia="Calibri" w:hAnsi="Calibri"/>
                <w:sz w:val="22"/>
                <w:szCs w:val="22"/>
                <w:lang w:val="en-GB"/>
              </w:rPr>
              <w:t>60/year</w:t>
            </w:r>
          </w:p>
        </w:tc>
      </w:tr>
      <w:tr w:rsidR="001E2610" w:rsidRPr="001E2610" w14:paraId="21AA9977" w14:textId="77777777" w:rsidTr="00D20DF8">
        <w:tc>
          <w:tcPr>
            <w:tcW w:w="982" w:type="dxa"/>
            <w:gridSpan w:val="2"/>
            <w:shd w:val="clear" w:color="auto" w:fill="auto"/>
          </w:tcPr>
          <w:p w14:paraId="21AA9972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61.4</w:t>
            </w:r>
          </w:p>
        </w:tc>
        <w:tc>
          <w:tcPr>
            <w:tcW w:w="1423" w:type="dxa"/>
            <w:shd w:val="clear" w:color="auto" w:fill="auto"/>
          </w:tcPr>
          <w:p w14:paraId="21AA9973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21AA9974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Mar 19</w:t>
            </w:r>
          </w:p>
        </w:tc>
        <w:tc>
          <w:tcPr>
            <w:tcW w:w="3544" w:type="dxa"/>
            <w:shd w:val="clear" w:color="auto" w:fill="auto"/>
          </w:tcPr>
          <w:p w14:paraId="21AA9975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proofErr w:type="spellStart"/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Autela</w:t>
            </w:r>
            <w:proofErr w:type="spellEnd"/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 xml:space="preserve"> Payroll Services Jan2019 to Mar 2019</w:t>
            </w:r>
          </w:p>
        </w:tc>
        <w:tc>
          <w:tcPr>
            <w:tcW w:w="1366" w:type="dxa"/>
            <w:shd w:val="clear" w:color="auto" w:fill="auto"/>
          </w:tcPr>
          <w:p w14:paraId="21AA9976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color w:val="FF0000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color w:val="FF0000"/>
                <w:sz w:val="22"/>
                <w:szCs w:val="22"/>
                <w:lang w:val="en-GB"/>
              </w:rPr>
              <w:t>33.00</w:t>
            </w: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 xml:space="preserve"> </w:t>
            </w:r>
          </w:p>
        </w:tc>
      </w:tr>
      <w:tr w:rsidR="001E2610" w:rsidRPr="001E2610" w14:paraId="21AA997D" w14:textId="77777777" w:rsidTr="00D20DF8">
        <w:tc>
          <w:tcPr>
            <w:tcW w:w="982" w:type="dxa"/>
            <w:gridSpan w:val="2"/>
            <w:shd w:val="clear" w:color="auto" w:fill="auto"/>
          </w:tcPr>
          <w:p w14:paraId="21AA9978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98</w:t>
            </w:r>
          </w:p>
        </w:tc>
        <w:tc>
          <w:tcPr>
            <w:tcW w:w="1423" w:type="dxa"/>
            <w:shd w:val="clear" w:color="auto" w:fill="auto"/>
          </w:tcPr>
          <w:p w14:paraId="21AA9979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Jan 7.12</w:t>
            </w:r>
          </w:p>
        </w:tc>
        <w:tc>
          <w:tcPr>
            <w:tcW w:w="1701" w:type="dxa"/>
            <w:shd w:val="clear" w:color="auto" w:fill="auto"/>
          </w:tcPr>
          <w:p w14:paraId="21AA997A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Mar 19</w:t>
            </w:r>
          </w:p>
        </w:tc>
        <w:tc>
          <w:tcPr>
            <w:tcW w:w="3544" w:type="dxa"/>
            <w:shd w:val="clear" w:color="auto" w:fill="auto"/>
          </w:tcPr>
          <w:p w14:paraId="21AA997B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Parochial Church Council (2018/19 donation)</w:t>
            </w:r>
          </w:p>
        </w:tc>
        <w:tc>
          <w:tcPr>
            <w:tcW w:w="1366" w:type="dxa"/>
            <w:shd w:val="clear" w:color="auto" w:fill="auto"/>
          </w:tcPr>
          <w:p w14:paraId="21AA997C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color w:val="FF0000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color w:val="FF0000"/>
                <w:sz w:val="22"/>
                <w:szCs w:val="22"/>
                <w:lang w:val="en-GB"/>
              </w:rPr>
              <w:t>200</w:t>
            </w:r>
          </w:p>
        </w:tc>
      </w:tr>
      <w:tr w:rsidR="001E2610" w:rsidRPr="001E2610" w14:paraId="21AA9983" w14:textId="77777777" w:rsidTr="00D20DF8">
        <w:tc>
          <w:tcPr>
            <w:tcW w:w="982" w:type="dxa"/>
            <w:gridSpan w:val="2"/>
            <w:shd w:val="clear" w:color="auto" w:fill="auto"/>
          </w:tcPr>
          <w:p w14:paraId="21AA997E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99</w:t>
            </w:r>
          </w:p>
        </w:tc>
        <w:tc>
          <w:tcPr>
            <w:tcW w:w="1423" w:type="dxa"/>
            <w:shd w:val="clear" w:color="auto" w:fill="auto"/>
          </w:tcPr>
          <w:p w14:paraId="21AA997F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Jan 7.13</w:t>
            </w:r>
          </w:p>
        </w:tc>
        <w:tc>
          <w:tcPr>
            <w:tcW w:w="1701" w:type="dxa"/>
            <w:shd w:val="clear" w:color="auto" w:fill="auto"/>
          </w:tcPr>
          <w:p w14:paraId="21AA9980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Feb19</w:t>
            </w:r>
          </w:p>
        </w:tc>
        <w:tc>
          <w:tcPr>
            <w:tcW w:w="3544" w:type="dxa"/>
            <w:shd w:val="clear" w:color="auto" w:fill="auto"/>
          </w:tcPr>
          <w:p w14:paraId="21AA9981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Pulford Village Hall (2018/19)</w:t>
            </w:r>
          </w:p>
        </w:tc>
        <w:tc>
          <w:tcPr>
            <w:tcW w:w="1366" w:type="dxa"/>
            <w:shd w:val="clear" w:color="auto" w:fill="auto"/>
          </w:tcPr>
          <w:p w14:paraId="21AA9982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color w:val="FF0000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color w:val="FF0000"/>
                <w:sz w:val="22"/>
                <w:szCs w:val="22"/>
                <w:lang w:val="en-GB"/>
              </w:rPr>
              <w:t>66</w:t>
            </w:r>
          </w:p>
        </w:tc>
      </w:tr>
      <w:tr w:rsidR="001E2610" w:rsidRPr="001E2610" w14:paraId="21AA9989" w14:textId="77777777" w:rsidTr="00D20DF8">
        <w:tc>
          <w:tcPr>
            <w:tcW w:w="982" w:type="dxa"/>
            <w:gridSpan w:val="2"/>
            <w:shd w:val="clear" w:color="auto" w:fill="auto"/>
          </w:tcPr>
          <w:p w14:paraId="21AA9984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100</w:t>
            </w:r>
          </w:p>
        </w:tc>
        <w:tc>
          <w:tcPr>
            <w:tcW w:w="1423" w:type="dxa"/>
            <w:shd w:val="clear" w:color="auto" w:fill="auto"/>
          </w:tcPr>
          <w:p w14:paraId="21AA9985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21AA9986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Feb 19</w:t>
            </w:r>
          </w:p>
        </w:tc>
        <w:tc>
          <w:tcPr>
            <w:tcW w:w="3544" w:type="dxa"/>
            <w:shd w:val="clear" w:color="auto" w:fill="auto"/>
          </w:tcPr>
          <w:p w14:paraId="21AA9987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Stamps for Hedge letters</w:t>
            </w:r>
          </w:p>
        </w:tc>
        <w:tc>
          <w:tcPr>
            <w:tcW w:w="1366" w:type="dxa"/>
            <w:shd w:val="clear" w:color="auto" w:fill="auto"/>
          </w:tcPr>
          <w:p w14:paraId="21AA9988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color w:val="FF0000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color w:val="FF0000"/>
                <w:sz w:val="22"/>
                <w:szCs w:val="22"/>
                <w:lang w:val="en-GB"/>
              </w:rPr>
              <w:t>6.96</w:t>
            </w:r>
          </w:p>
        </w:tc>
      </w:tr>
      <w:tr w:rsidR="001E2610" w:rsidRPr="001E2610" w14:paraId="21AA998F" w14:textId="77777777" w:rsidTr="00D20DF8">
        <w:tc>
          <w:tcPr>
            <w:tcW w:w="982" w:type="dxa"/>
            <w:gridSpan w:val="2"/>
            <w:shd w:val="clear" w:color="auto" w:fill="auto"/>
          </w:tcPr>
          <w:p w14:paraId="21AA998A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101</w:t>
            </w:r>
          </w:p>
        </w:tc>
        <w:tc>
          <w:tcPr>
            <w:tcW w:w="1423" w:type="dxa"/>
            <w:shd w:val="clear" w:color="auto" w:fill="auto"/>
          </w:tcPr>
          <w:p w14:paraId="21AA998B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Apr 7.9</w:t>
            </w:r>
          </w:p>
        </w:tc>
        <w:tc>
          <w:tcPr>
            <w:tcW w:w="1701" w:type="dxa"/>
            <w:shd w:val="clear" w:color="auto" w:fill="auto"/>
          </w:tcPr>
          <w:p w14:paraId="21AA998C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Feb 19</w:t>
            </w:r>
          </w:p>
        </w:tc>
        <w:tc>
          <w:tcPr>
            <w:tcW w:w="3544" w:type="dxa"/>
            <w:shd w:val="clear" w:color="auto" w:fill="auto"/>
          </w:tcPr>
          <w:p w14:paraId="21AA998D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Chester Marathon transfer to Friends of Park</w:t>
            </w:r>
          </w:p>
        </w:tc>
        <w:tc>
          <w:tcPr>
            <w:tcW w:w="1366" w:type="dxa"/>
            <w:shd w:val="clear" w:color="auto" w:fill="auto"/>
          </w:tcPr>
          <w:p w14:paraId="21AA998E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color w:val="FF0000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color w:val="FF0000"/>
                <w:sz w:val="22"/>
                <w:szCs w:val="22"/>
                <w:lang w:val="en-GB"/>
              </w:rPr>
              <w:t>250</w:t>
            </w:r>
          </w:p>
        </w:tc>
      </w:tr>
      <w:tr w:rsidR="001E2610" w:rsidRPr="001E2610" w14:paraId="21AA9995" w14:textId="77777777" w:rsidTr="00D20DF8">
        <w:tc>
          <w:tcPr>
            <w:tcW w:w="982" w:type="dxa"/>
            <w:gridSpan w:val="2"/>
            <w:shd w:val="clear" w:color="auto" w:fill="auto"/>
          </w:tcPr>
          <w:p w14:paraId="21AA9990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102</w:t>
            </w:r>
          </w:p>
        </w:tc>
        <w:tc>
          <w:tcPr>
            <w:tcW w:w="1423" w:type="dxa"/>
            <w:shd w:val="clear" w:color="auto" w:fill="auto"/>
          </w:tcPr>
          <w:p w14:paraId="21AA9991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Apr 7.11</w:t>
            </w:r>
          </w:p>
        </w:tc>
        <w:tc>
          <w:tcPr>
            <w:tcW w:w="1701" w:type="dxa"/>
            <w:shd w:val="clear" w:color="auto" w:fill="auto"/>
          </w:tcPr>
          <w:p w14:paraId="21AA9992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Apr 19</w:t>
            </w:r>
          </w:p>
        </w:tc>
        <w:tc>
          <w:tcPr>
            <w:tcW w:w="3544" w:type="dxa"/>
            <w:shd w:val="clear" w:color="auto" w:fill="auto"/>
          </w:tcPr>
          <w:p w14:paraId="21AA9993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Ink and Stationary</w:t>
            </w:r>
          </w:p>
        </w:tc>
        <w:tc>
          <w:tcPr>
            <w:tcW w:w="1366" w:type="dxa"/>
            <w:shd w:val="clear" w:color="auto" w:fill="auto"/>
          </w:tcPr>
          <w:p w14:paraId="21AA9994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color w:val="FF0000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color w:val="FF0000"/>
                <w:sz w:val="22"/>
                <w:szCs w:val="22"/>
                <w:lang w:val="en-GB"/>
              </w:rPr>
              <w:t>57.02</w:t>
            </w:r>
          </w:p>
        </w:tc>
      </w:tr>
      <w:tr w:rsidR="001E2610" w:rsidRPr="001E2610" w14:paraId="21AA999B" w14:textId="77777777" w:rsidTr="00D20DF8">
        <w:tc>
          <w:tcPr>
            <w:tcW w:w="982" w:type="dxa"/>
            <w:gridSpan w:val="2"/>
            <w:shd w:val="clear" w:color="auto" w:fill="auto"/>
          </w:tcPr>
          <w:p w14:paraId="21AA9996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103</w:t>
            </w:r>
          </w:p>
        </w:tc>
        <w:tc>
          <w:tcPr>
            <w:tcW w:w="1423" w:type="dxa"/>
            <w:shd w:val="clear" w:color="auto" w:fill="auto"/>
          </w:tcPr>
          <w:p w14:paraId="21AA9997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Apr 7.12</w:t>
            </w:r>
          </w:p>
        </w:tc>
        <w:tc>
          <w:tcPr>
            <w:tcW w:w="1701" w:type="dxa"/>
            <w:shd w:val="clear" w:color="auto" w:fill="auto"/>
          </w:tcPr>
          <w:p w14:paraId="21AA9998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Apr 19</w:t>
            </w:r>
          </w:p>
        </w:tc>
        <w:tc>
          <w:tcPr>
            <w:tcW w:w="3544" w:type="dxa"/>
            <w:shd w:val="clear" w:color="auto" w:fill="auto"/>
          </w:tcPr>
          <w:p w14:paraId="21AA9999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CHALC Affiliation Fee</w:t>
            </w:r>
          </w:p>
        </w:tc>
        <w:tc>
          <w:tcPr>
            <w:tcW w:w="1366" w:type="dxa"/>
            <w:shd w:val="clear" w:color="auto" w:fill="auto"/>
          </w:tcPr>
          <w:p w14:paraId="21AA999A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164.16</w:t>
            </w:r>
          </w:p>
        </w:tc>
      </w:tr>
      <w:tr w:rsidR="001E2610" w:rsidRPr="001E2610" w14:paraId="21AA99A1" w14:textId="77777777" w:rsidTr="00D20DF8">
        <w:tc>
          <w:tcPr>
            <w:tcW w:w="982" w:type="dxa"/>
            <w:gridSpan w:val="2"/>
            <w:shd w:val="clear" w:color="auto" w:fill="auto"/>
          </w:tcPr>
          <w:p w14:paraId="21AA999C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104</w:t>
            </w:r>
          </w:p>
        </w:tc>
        <w:tc>
          <w:tcPr>
            <w:tcW w:w="1423" w:type="dxa"/>
            <w:shd w:val="clear" w:color="auto" w:fill="auto"/>
          </w:tcPr>
          <w:p w14:paraId="21AA999D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Apr 7.13</w:t>
            </w:r>
          </w:p>
        </w:tc>
        <w:tc>
          <w:tcPr>
            <w:tcW w:w="1701" w:type="dxa"/>
            <w:shd w:val="clear" w:color="auto" w:fill="auto"/>
          </w:tcPr>
          <w:p w14:paraId="21AA999E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Apr 19</w:t>
            </w:r>
          </w:p>
        </w:tc>
        <w:tc>
          <w:tcPr>
            <w:tcW w:w="3544" w:type="dxa"/>
            <w:shd w:val="clear" w:color="auto" w:fill="auto"/>
          </w:tcPr>
          <w:p w14:paraId="21AA999F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heshire Community Action membe" w:eastAsia="Calibri" w:hAnsi="Cheshire Community Action membe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Cheshire Community Action membership</w:t>
            </w:r>
          </w:p>
        </w:tc>
        <w:tc>
          <w:tcPr>
            <w:tcW w:w="1366" w:type="dxa"/>
            <w:shd w:val="clear" w:color="auto" w:fill="auto"/>
          </w:tcPr>
          <w:p w14:paraId="21AA99A0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20</w:t>
            </w:r>
          </w:p>
        </w:tc>
      </w:tr>
      <w:tr w:rsidR="001E2610" w:rsidRPr="001E2610" w14:paraId="21AA99A7" w14:textId="77777777" w:rsidTr="00D20DF8">
        <w:tc>
          <w:tcPr>
            <w:tcW w:w="982" w:type="dxa"/>
            <w:gridSpan w:val="2"/>
            <w:shd w:val="clear" w:color="auto" w:fill="auto"/>
          </w:tcPr>
          <w:p w14:paraId="21AA99A2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105</w:t>
            </w:r>
          </w:p>
        </w:tc>
        <w:tc>
          <w:tcPr>
            <w:tcW w:w="1423" w:type="dxa"/>
            <w:shd w:val="clear" w:color="auto" w:fill="auto"/>
          </w:tcPr>
          <w:p w14:paraId="21AA99A3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Apr 7.14</w:t>
            </w:r>
          </w:p>
        </w:tc>
        <w:tc>
          <w:tcPr>
            <w:tcW w:w="1701" w:type="dxa"/>
            <w:shd w:val="clear" w:color="auto" w:fill="auto"/>
          </w:tcPr>
          <w:p w14:paraId="21AA99A4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June 19</w:t>
            </w:r>
          </w:p>
        </w:tc>
        <w:tc>
          <w:tcPr>
            <w:tcW w:w="3544" w:type="dxa"/>
            <w:shd w:val="clear" w:color="auto" w:fill="auto"/>
          </w:tcPr>
          <w:p w14:paraId="21AA99A5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heshire Community Action membe" w:eastAsia="Calibri" w:hAnsi="Cheshire Community Action membe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Clerk’s Net Pay Apr-June 2019</w:t>
            </w:r>
          </w:p>
        </w:tc>
        <w:tc>
          <w:tcPr>
            <w:tcW w:w="1366" w:type="dxa"/>
            <w:shd w:val="clear" w:color="auto" w:fill="auto"/>
          </w:tcPr>
          <w:p w14:paraId="21AA99A6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 xml:space="preserve">97.42 </w:t>
            </w:r>
            <w:proofErr w:type="spellStart"/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est</w:t>
            </w:r>
            <w:proofErr w:type="spellEnd"/>
          </w:p>
        </w:tc>
      </w:tr>
      <w:tr w:rsidR="001E2610" w:rsidRPr="001E2610" w14:paraId="21AA99AD" w14:textId="77777777" w:rsidTr="00D20DF8">
        <w:tc>
          <w:tcPr>
            <w:tcW w:w="982" w:type="dxa"/>
            <w:gridSpan w:val="2"/>
            <w:shd w:val="clear" w:color="auto" w:fill="auto"/>
          </w:tcPr>
          <w:p w14:paraId="21AA99A8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106</w:t>
            </w:r>
          </w:p>
        </w:tc>
        <w:tc>
          <w:tcPr>
            <w:tcW w:w="1423" w:type="dxa"/>
            <w:shd w:val="clear" w:color="auto" w:fill="auto"/>
          </w:tcPr>
          <w:p w14:paraId="21AA99A9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proofErr w:type="spellStart"/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Ar</w:t>
            </w:r>
            <w:proofErr w:type="spellEnd"/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 xml:space="preserve"> 7.15</w:t>
            </w:r>
          </w:p>
        </w:tc>
        <w:tc>
          <w:tcPr>
            <w:tcW w:w="1701" w:type="dxa"/>
            <w:shd w:val="clear" w:color="auto" w:fill="auto"/>
          </w:tcPr>
          <w:p w14:paraId="21AA99AA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June 19</w:t>
            </w:r>
          </w:p>
        </w:tc>
        <w:tc>
          <w:tcPr>
            <w:tcW w:w="3544" w:type="dxa"/>
            <w:shd w:val="clear" w:color="auto" w:fill="auto"/>
          </w:tcPr>
          <w:p w14:paraId="21AA99AB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heshire Community Action membe" w:eastAsia="Calibri" w:hAnsi="Cheshire Community Action membe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HMRC Apr-June 2019</w:t>
            </w:r>
          </w:p>
        </w:tc>
        <w:tc>
          <w:tcPr>
            <w:tcW w:w="1366" w:type="dxa"/>
            <w:shd w:val="clear" w:color="auto" w:fill="auto"/>
          </w:tcPr>
          <w:p w14:paraId="21AA99AC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 xml:space="preserve">64.94 </w:t>
            </w:r>
            <w:proofErr w:type="spellStart"/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est</w:t>
            </w:r>
            <w:proofErr w:type="spellEnd"/>
          </w:p>
        </w:tc>
      </w:tr>
      <w:tr w:rsidR="001E2610" w:rsidRPr="001E2610" w14:paraId="21AA99B3" w14:textId="77777777" w:rsidTr="00D20DF8">
        <w:tc>
          <w:tcPr>
            <w:tcW w:w="982" w:type="dxa"/>
            <w:gridSpan w:val="2"/>
            <w:shd w:val="clear" w:color="auto" w:fill="auto"/>
          </w:tcPr>
          <w:p w14:paraId="21AA99AE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107.1</w:t>
            </w:r>
          </w:p>
        </w:tc>
        <w:tc>
          <w:tcPr>
            <w:tcW w:w="1423" w:type="dxa"/>
            <w:shd w:val="clear" w:color="auto" w:fill="auto"/>
          </w:tcPr>
          <w:p w14:paraId="21AA99AF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Apr 7.16</w:t>
            </w:r>
          </w:p>
        </w:tc>
        <w:tc>
          <w:tcPr>
            <w:tcW w:w="1701" w:type="dxa"/>
            <w:shd w:val="clear" w:color="auto" w:fill="auto"/>
          </w:tcPr>
          <w:p w14:paraId="21AA99B0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June 19</w:t>
            </w:r>
          </w:p>
        </w:tc>
        <w:tc>
          <w:tcPr>
            <w:tcW w:w="3544" w:type="dxa"/>
            <w:shd w:val="clear" w:color="auto" w:fill="auto"/>
          </w:tcPr>
          <w:p w14:paraId="21AA99B1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heshire Community Action membe" w:eastAsia="Calibri" w:hAnsi="Cheshire Community Action membe"/>
                <w:sz w:val="22"/>
                <w:szCs w:val="22"/>
                <w:lang w:val="en-GB"/>
              </w:rPr>
            </w:pPr>
            <w:proofErr w:type="spellStart"/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Autela</w:t>
            </w:r>
            <w:proofErr w:type="spellEnd"/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 xml:space="preserve"> Payroll Services Apr – June 2019</w:t>
            </w:r>
          </w:p>
        </w:tc>
        <w:tc>
          <w:tcPr>
            <w:tcW w:w="1366" w:type="dxa"/>
            <w:shd w:val="clear" w:color="auto" w:fill="auto"/>
          </w:tcPr>
          <w:p w14:paraId="21AA99B2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 xml:space="preserve">27.05 </w:t>
            </w:r>
            <w:proofErr w:type="spellStart"/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est</w:t>
            </w:r>
            <w:proofErr w:type="spellEnd"/>
          </w:p>
        </w:tc>
      </w:tr>
      <w:tr w:rsidR="001E2610" w:rsidRPr="001E2610" w14:paraId="21AA99B9" w14:textId="77777777" w:rsidTr="00D20DF8">
        <w:tc>
          <w:tcPr>
            <w:tcW w:w="982" w:type="dxa"/>
            <w:gridSpan w:val="2"/>
            <w:shd w:val="clear" w:color="auto" w:fill="auto"/>
          </w:tcPr>
          <w:p w14:paraId="21AA99B4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108</w:t>
            </w:r>
          </w:p>
        </w:tc>
        <w:tc>
          <w:tcPr>
            <w:tcW w:w="1423" w:type="dxa"/>
            <w:shd w:val="clear" w:color="auto" w:fill="auto"/>
          </w:tcPr>
          <w:p w14:paraId="21AA99B5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Apr 7.17</w:t>
            </w:r>
          </w:p>
        </w:tc>
        <w:tc>
          <w:tcPr>
            <w:tcW w:w="1701" w:type="dxa"/>
            <w:shd w:val="clear" w:color="auto" w:fill="auto"/>
          </w:tcPr>
          <w:p w14:paraId="21AA99B6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Apr 19</w:t>
            </w:r>
          </w:p>
        </w:tc>
        <w:tc>
          <w:tcPr>
            <w:tcW w:w="3544" w:type="dxa"/>
            <w:shd w:val="clear" w:color="auto" w:fill="auto"/>
          </w:tcPr>
          <w:p w14:paraId="21AA99B7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 w:cs="Calibri"/>
                <w:color w:val="000000"/>
                <w:sz w:val="22"/>
                <w:szCs w:val="22"/>
                <w:lang w:val="en-GB"/>
              </w:rPr>
              <w:t>Cheshire County Playing Fields sub</w:t>
            </w:r>
          </w:p>
        </w:tc>
        <w:tc>
          <w:tcPr>
            <w:tcW w:w="1366" w:type="dxa"/>
            <w:shd w:val="clear" w:color="auto" w:fill="auto"/>
          </w:tcPr>
          <w:p w14:paraId="21AA99B8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18</w:t>
            </w:r>
          </w:p>
        </w:tc>
      </w:tr>
      <w:tr w:rsidR="001E2610" w:rsidRPr="001E2610" w14:paraId="21AA99BF" w14:textId="77777777" w:rsidTr="00D20DF8">
        <w:tc>
          <w:tcPr>
            <w:tcW w:w="982" w:type="dxa"/>
            <w:gridSpan w:val="2"/>
            <w:shd w:val="clear" w:color="auto" w:fill="auto"/>
          </w:tcPr>
          <w:p w14:paraId="21AA99BA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109</w:t>
            </w:r>
          </w:p>
        </w:tc>
        <w:tc>
          <w:tcPr>
            <w:tcW w:w="1423" w:type="dxa"/>
            <w:shd w:val="clear" w:color="auto" w:fill="auto"/>
          </w:tcPr>
          <w:p w14:paraId="21AA99BB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Apr 7.18</w:t>
            </w:r>
          </w:p>
        </w:tc>
        <w:tc>
          <w:tcPr>
            <w:tcW w:w="1701" w:type="dxa"/>
            <w:shd w:val="clear" w:color="auto" w:fill="auto"/>
          </w:tcPr>
          <w:p w14:paraId="21AA99BC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May 19</w:t>
            </w:r>
          </w:p>
        </w:tc>
        <w:tc>
          <w:tcPr>
            <w:tcW w:w="3544" w:type="dxa"/>
            <w:shd w:val="clear" w:color="auto" w:fill="auto"/>
          </w:tcPr>
          <w:p w14:paraId="21AA99BD" w14:textId="77777777" w:rsidR="001E2610" w:rsidRPr="001E2610" w:rsidRDefault="001E2610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bookmarkStart w:id="9" w:name="_Hlk6134287"/>
            <w:r w:rsidRPr="001E2610">
              <w:rPr>
                <w:rFonts w:ascii="Calibri" w:eastAsia="Calibri" w:hAnsi="Calibri"/>
                <w:sz w:val="22"/>
                <w:szCs w:val="22"/>
                <w:lang w:val="en-GB"/>
              </w:rPr>
              <w:t>Zurich Insurance Renewal</w:t>
            </w:r>
            <w:bookmarkEnd w:id="9"/>
          </w:p>
        </w:tc>
        <w:tc>
          <w:tcPr>
            <w:tcW w:w="1366" w:type="dxa"/>
            <w:shd w:val="clear" w:color="auto" w:fill="auto"/>
          </w:tcPr>
          <w:p w14:paraId="21AA99BE" w14:textId="77777777" w:rsidR="001E2610" w:rsidRPr="001E2610" w:rsidRDefault="001B3741" w:rsidP="001E2610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/>
                <w:sz w:val="22"/>
                <w:szCs w:val="22"/>
                <w:lang w:val="en-GB"/>
              </w:rPr>
              <w:t>685</w:t>
            </w:r>
            <w:r w:rsidR="001E468A">
              <w:rPr>
                <w:rFonts w:ascii="Calibri" w:eastAsia="Calibri" w:hAnsi="Calibri"/>
                <w:sz w:val="22"/>
                <w:szCs w:val="22"/>
                <w:lang w:val="en-GB"/>
              </w:rPr>
              <w:t>.37</w:t>
            </w:r>
          </w:p>
        </w:tc>
      </w:tr>
      <w:tr w:rsidR="0024184F" w:rsidRPr="001E2610" w14:paraId="21AA99C5" w14:textId="77777777" w:rsidTr="00D20DF8">
        <w:tc>
          <w:tcPr>
            <w:tcW w:w="982" w:type="dxa"/>
            <w:gridSpan w:val="2"/>
            <w:shd w:val="clear" w:color="auto" w:fill="auto"/>
          </w:tcPr>
          <w:p w14:paraId="21AA99C0" w14:textId="77777777" w:rsidR="0024184F" w:rsidRPr="0024184F" w:rsidRDefault="0024184F" w:rsidP="0024184F">
            <w:pPr>
              <w:spacing w:line="25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24184F">
              <w:rPr>
                <w:rFonts w:ascii="Calibri" w:eastAsia="Calibri" w:hAnsi="Calibri" w:cs="Calibri"/>
                <w:sz w:val="22"/>
                <w:szCs w:val="22"/>
              </w:rPr>
              <w:t>111</w:t>
            </w:r>
          </w:p>
        </w:tc>
        <w:tc>
          <w:tcPr>
            <w:tcW w:w="1423" w:type="dxa"/>
            <w:shd w:val="clear" w:color="auto" w:fill="auto"/>
          </w:tcPr>
          <w:p w14:paraId="21AA99C1" w14:textId="77777777" w:rsidR="0024184F" w:rsidRPr="0024184F" w:rsidRDefault="0024184F" w:rsidP="0024184F">
            <w:pPr>
              <w:spacing w:line="25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24184F">
              <w:rPr>
                <w:rFonts w:ascii="Calibri" w:eastAsia="Calibri" w:hAnsi="Calibri" w:cs="Calibri"/>
                <w:sz w:val="22"/>
                <w:szCs w:val="22"/>
              </w:rPr>
              <w:t>Apr 7.19</w:t>
            </w:r>
          </w:p>
        </w:tc>
        <w:tc>
          <w:tcPr>
            <w:tcW w:w="1701" w:type="dxa"/>
            <w:shd w:val="clear" w:color="auto" w:fill="auto"/>
          </w:tcPr>
          <w:p w14:paraId="21AA99C2" w14:textId="77777777" w:rsidR="0024184F" w:rsidRPr="0024184F" w:rsidRDefault="0024184F" w:rsidP="0024184F">
            <w:pPr>
              <w:spacing w:line="25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24184F">
              <w:rPr>
                <w:rFonts w:ascii="Calibri" w:eastAsia="Calibri" w:hAnsi="Calibri" w:cs="Calibri"/>
                <w:sz w:val="22"/>
                <w:szCs w:val="22"/>
              </w:rPr>
              <w:t>Apr 19</w:t>
            </w:r>
          </w:p>
        </w:tc>
        <w:tc>
          <w:tcPr>
            <w:tcW w:w="3544" w:type="dxa"/>
            <w:shd w:val="clear" w:color="auto" w:fill="auto"/>
          </w:tcPr>
          <w:p w14:paraId="21AA99C3" w14:textId="77777777" w:rsidR="0024184F" w:rsidRPr="0024184F" w:rsidRDefault="0024184F" w:rsidP="0024184F">
            <w:pPr>
              <w:spacing w:line="25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24184F">
              <w:rPr>
                <w:rFonts w:ascii="Calibri" w:eastAsia="Calibri" w:hAnsi="Calibri" w:cs="Calibri"/>
                <w:sz w:val="22"/>
                <w:szCs w:val="22"/>
              </w:rPr>
              <w:t>PWLB repayment</w:t>
            </w:r>
          </w:p>
        </w:tc>
        <w:tc>
          <w:tcPr>
            <w:tcW w:w="1366" w:type="dxa"/>
            <w:shd w:val="clear" w:color="auto" w:fill="auto"/>
          </w:tcPr>
          <w:p w14:paraId="21AA99C4" w14:textId="77777777" w:rsidR="0024184F" w:rsidRPr="0024184F" w:rsidRDefault="0024184F" w:rsidP="0024184F">
            <w:pPr>
              <w:spacing w:line="25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24184F">
              <w:rPr>
                <w:rFonts w:ascii="Calibri" w:eastAsia="Calibri" w:hAnsi="Calibri" w:cs="Calibri"/>
                <w:sz w:val="22"/>
                <w:szCs w:val="22"/>
              </w:rPr>
              <w:t>855.25</w:t>
            </w:r>
          </w:p>
        </w:tc>
      </w:tr>
      <w:bookmarkEnd w:id="8"/>
    </w:tbl>
    <w:p w14:paraId="21AA99C6" w14:textId="77777777" w:rsidR="00625E13" w:rsidRPr="00625E13" w:rsidRDefault="00625E13" w:rsidP="0029497C">
      <w:pPr>
        <w:rPr>
          <w:b/>
          <w:lang w:val="en-GB"/>
        </w:rPr>
      </w:pPr>
    </w:p>
    <w:p w14:paraId="21AA99C7" w14:textId="77777777" w:rsidR="007858C6" w:rsidRPr="007858C6" w:rsidRDefault="007858C6" w:rsidP="007858C6">
      <w:pPr>
        <w:spacing w:after="160" w:line="256" w:lineRule="auto"/>
        <w:jc w:val="center"/>
        <w:rPr>
          <w:rFonts w:ascii="Calibri" w:eastAsia="Calibri" w:hAnsi="Calibri"/>
          <w:color w:val="FF0000"/>
          <w:u w:val="single"/>
          <w:lang w:val="en-GB"/>
        </w:rPr>
      </w:pPr>
      <w:bookmarkStart w:id="10" w:name="_Hlk496104709"/>
      <w:bookmarkStart w:id="11" w:name="_Hlk528950843"/>
      <w:bookmarkStart w:id="12" w:name="_Hlk519197838"/>
    </w:p>
    <w:bookmarkEnd w:id="10"/>
    <w:bookmarkEnd w:id="11"/>
    <w:bookmarkEnd w:id="12"/>
    <w:p w14:paraId="21AA99C8" w14:textId="77777777" w:rsidR="00E45003" w:rsidRDefault="00E45003" w:rsidP="00E45003">
      <w:pPr>
        <w:rPr>
          <w:b/>
          <w:lang w:val="en-GB"/>
        </w:rPr>
      </w:pPr>
    </w:p>
    <w:p w14:paraId="21AA99C9" w14:textId="77777777" w:rsidR="00F52303" w:rsidRPr="005E72A8" w:rsidRDefault="00F52303" w:rsidP="00B0479A">
      <w:pPr>
        <w:rPr>
          <w:lang w:val="en-GB"/>
        </w:rPr>
      </w:pPr>
    </w:p>
    <w:sectPr w:rsidR="00F52303" w:rsidRPr="005E72A8" w:rsidSect="00A508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AA99CD" w14:textId="77777777" w:rsidR="00700457" w:rsidRDefault="00700457">
      <w:r>
        <w:separator/>
      </w:r>
    </w:p>
  </w:endnote>
  <w:endnote w:type="continuationSeparator" w:id="0">
    <w:p w14:paraId="21AA99CE" w14:textId="77777777" w:rsidR="00700457" w:rsidRDefault="00700457">
      <w:r>
        <w:continuationSeparator/>
      </w:r>
    </w:p>
  </w:endnote>
  <w:endnote w:type="continuationNotice" w:id="1">
    <w:p w14:paraId="21AA99CF" w14:textId="77777777" w:rsidR="00700457" w:rsidRDefault="007004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heshire Community Action membe">
    <w:altName w:val="Cambria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7B6AB5" w14:textId="77777777" w:rsidR="008F592D" w:rsidRDefault="008F59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AA99D3" w14:textId="43C1E9A7" w:rsidR="0047189D" w:rsidRDefault="0047189D" w:rsidP="005F1716">
    <w:pPr>
      <w:pStyle w:val="Footer"/>
    </w:pPr>
    <w:r w:rsidRPr="005F1716">
      <w:rPr>
        <w:sz w:val="20"/>
        <w:szCs w:val="20"/>
        <w:lang w:val="fr-FR"/>
      </w:rPr>
      <w:t>PULFORD PC Agenda</w:t>
    </w:r>
    <w:r w:rsidR="008F592D">
      <w:rPr>
        <w:sz w:val="20"/>
        <w:szCs w:val="20"/>
        <w:lang w:val="fr-FR"/>
      </w:rPr>
      <w:t xml:space="preserve"> – </w:t>
    </w:r>
    <w:proofErr w:type="spellStart"/>
    <w:r w:rsidR="008F592D">
      <w:rPr>
        <w:sz w:val="20"/>
        <w:szCs w:val="20"/>
        <w:lang w:val="fr-FR"/>
      </w:rPr>
      <w:t>rev</w:t>
    </w:r>
    <w:proofErr w:type="spellEnd"/>
    <w:r w:rsidR="008F592D">
      <w:rPr>
        <w:sz w:val="20"/>
        <w:szCs w:val="20"/>
        <w:lang w:val="fr-FR"/>
      </w:rPr>
      <w:t xml:space="preserve"> 1</w:t>
    </w:r>
    <w:r>
      <w:tab/>
    </w:r>
    <w:r w:rsidRPr="005F1716">
      <w:rPr>
        <w:sz w:val="20"/>
        <w:szCs w:val="20"/>
      </w:rPr>
      <w:t xml:space="preserve">Page </w:t>
    </w:r>
    <w:r w:rsidRPr="005F1716">
      <w:rPr>
        <w:b/>
        <w:bCs/>
        <w:sz w:val="20"/>
        <w:szCs w:val="20"/>
      </w:rPr>
      <w:fldChar w:fldCharType="begin"/>
    </w:r>
    <w:r w:rsidRPr="005F1716">
      <w:rPr>
        <w:b/>
        <w:bCs/>
        <w:sz w:val="20"/>
        <w:szCs w:val="20"/>
      </w:rPr>
      <w:instrText xml:space="preserve"> PAGE </w:instrText>
    </w:r>
    <w:r w:rsidRPr="005F1716">
      <w:rPr>
        <w:b/>
        <w:bCs/>
        <w:sz w:val="20"/>
        <w:szCs w:val="20"/>
      </w:rPr>
      <w:fldChar w:fldCharType="separate"/>
    </w:r>
    <w:r w:rsidRPr="005F1716">
      <w:rPr>
        <w:b/>
        <w:bCs/>
        <w:noProof/>
        <w:sz w:val="20"/>
        <w:szCs w:val="20"/>
      </w:rPr>
      <w:t>2</w:t>
    </w:r>
    <w:r w:rsidRPr="005F1716">
      <w:rPr>
        <w:b/>
        <w:bCs/>
        <w:sz w:val="20"/>
        <w:szCs w:val="20"/>
      </w:rPr>
      <w:fldChar w:fldCharType="end"/>
    </w:r>
    <w:r w:rsidRPr="005F1716">
      <w:rPr>
        <w:sz w:val="20"/>
        <w:szCs w:val="20"/>
      </w:rPr>
      <w:t xml:space="preserve"> of </w:t>
    </w:r>
    <w:r w:rsidRPr="005F1716">
      <w:rPr>
        <w:b/>
        <w:bCs/>
        <w:sz w:val="20"/>
        <w:szCs w:val="20"/>
      </w:rPr>
      <w:fldChar w:fldCharType="begin"/>
    </w:r>
    <w:r w:rsidRPr="005F1716">
      <w:rPr>
        <w:b/>
        <w:bCs/>
        <w:sz w:val="20"/>
        <w:szCs w:val="20"/>
      </w:rPr>
      <w:instrText xml:space="preserve"> NUMPAGES  </w:instrText>
    </w:r>
    <w:r w:rsidRPr="005F1716">
      <w:rPr>
        <w:b/>
        <w:bCs/>
        <w:sz w:val="20"/>
        <w:szCs w:val="20"/>
      </w:rPr>
      <w:fldChar w:fldCharType="separate"/>
    </w:r>
    <w:r w:rsidRPr="005F1716">
      <w:rPr>
        <w:b/>
        <w:bCs/>
        <w:noProof/>
        <w:sz w:val="20"/>
        <w:szCs w:val="20"/>
      </w:rPr>
      <w:t>2</w:t>
    </w:r>
    <w:r w:rsidRPr="005F1716">
      <w:rPr>
        <w:b/>
        <w:bCs/>
        <w:sz w:val="20"/>
        <w:szCs w:val="20"/>
      </w:rPr>
      <w:fldChar w:fldCharType="end"/>
    </w:r>
    <w:r>
      <w:rPr>
        <w:b/>
        <w:bCs/>
        <w:sz w:val="20"/>
        <w:szCs w:val="20"/>
      </w:rPr>
      <w:tab/>
    </w:r>
    <w:r w:rsidR="00E579EE">
      <w:rPr>
        <w:sz w:val="20"/>
        <w:szCs w:val="20"/>
        <w:lang w:val="fr-FR"/>
      </w:rPr>
      <w:fldChar w:fldCharType="begin"/>
    </w:r>
    <w:r w:rsidR="00E579EE">
      <w:rPr>
        <w:sz w:val="20"/>
        <w:szCs w:val="20"/>
        <w:lang w:val="en-GB"/>
      </w:rPr>
      <w:instrText xml:space="preserve"> DATE \@ "dd/MM/yyyy HH:mm" </w:instrText>
    </w:r>
    <w:r w:rsidR="00E579EE">
      <w:rPr>
        <w:sz w:val="20"/>
        <w:szCs w:val="20"/>
        <w:lang w:val="fr-FR"/>
      </w:rPr>
      <w:fldChar w:fldCharType="separate"/>
    </w:r>
    <w:r w:rsidR="008F592D">
      <w:rPr>
        <w:noProof/>
        <w:sz w:val="20"/>
        <w:szCs w:val="20"/>
        <w:lang w:val="en-GB"/>
      </w:rPr>
      <w:t>23/04/2019 20:53</w:t>
    </w:r>
    <w:r w:rsidR="00E579EE">
      <w:rPr>
        <w:sz w:val="20"/>
        <w:szCs w:val="20"/>
        <w:lang w:val="fr-FR"/>
      </w:rPr>
      <w:fldChar w:fldCharType="end"/>
    </w:r>
  </w:p>
  <w:p w14:paraId="21AA99D4" w14:textId="77777777" w:rsidR="0047189D" w:rsidRPr="00FC261A" w:rsidRDefault="0047189D" w:rsidP="00FD3636">
    <w:pPr>
      <w:pStyle w:val="Footer"/>
      <w:rPr>
        <w:sz w:val="16"/>
        <w:szCs w:val="16"/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548BBE" w14:textId="77777777" w:rsidR="008F592D" w:rsidRDefault="008F59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AA99CA" w14:textId="77777777" w:rsidR="00700457" w:rsidRDefault="00700457">
      <w:r>
        <w:separator/>
      </w:r>
    </w:p>
  </w:footnote>
  <w:footnote w:type="continuationSeparator" w:id="0">
    <w:p w14:paraId="21AA99CB" w14:textId="77777777" w:rsidR="00700457" w:rsidRDefault="00700457">
      <w:r>
        <w:continuationSeparator/>
      </w:r>
    </w:p>
  </w:footnote>
  <w:footnote w:type="continuationNotice" w:id="1">
    <w:p w14:paraId="21AA99CC" w14:textId="77777777" w:rsidR="00700457" w:rsidRDefault="007004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8DB58E" w14:textId="77777777" w:rsidR="008F592D" w:rsidRDefault="008F59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AA99D1" w14:textId="77777777" w:rsidR="0047189D" w:rsidRDefault="008F592D">
    <w:pPr>
      <w:pStyle w:val="Header"/>
    </w:pPr>
    <w:r>
      <w:rPr>
        <w:noProof/>
      </w:rPr>
      <w:pict w14:anchorId="21AA99D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8690158" o:spid="_x0000_s2053" type="#_x0000_t136" style="position:absolute;margin-left:0;margin-top:0;width:591.9pt;height:71pt;rotation:315;z-index:-251658752;mso-position-horizontal:center;mso-position-horizontal-relative:margin;mso-position-vertical:center;mso-position-vertical-relative:margin" o:allowincell="f" fillcolor="#8eaadb" stroked="f">
          <v:fill opacity=".5"/>
          <v:textpath style="font-family:&quot;Calibri&quot;;font-size:1pt" string="Poulton and Pulford Parish Counci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8CF0EE" w14:textId="77777777" w:rsidR="008F592D" w:rsidRDefault="008F59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521C0"/>
    <w:multiLevelType w:val="hybridMultilevel"/>
    <w:tmpl w:val="4E707428"/>
    <w:lvl w:ilvl="0" w:tplc="085AA52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B48B1"/>
    <w:multiLevelType w:val="hybridMultilevel"/>
    <w:tmpl w:val="15888A96"/>
    <w:lvl w:ilvl="0" w:tplc="AA50724A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74865"/>
    <w:multiLevelType w:val="multilevel"/>
    <w:tmpl w:val="03AC412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262F1AF2"/>
    <w:multiLevelType w:val="multilevel"/>
    <w:tmpl w:val="C284C9A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C58688D"/>
    <w:multiLevelType w:val="multilevel"/>
    <w:tmpl w:val="5CBC303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3B431DA"/>
    <w:multiLevelType w:val="hybridMultilevel"/>
    <w:tmpl w:val="2B247AC6"/>
    <w:lvl w:ilvl="0" w:tplc="5820383E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167700"/>
    <w:multiLevelType w:val="multilevel"/>
    <w:tmpl w:val="05FC1770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7"/>
      <w:numFmt w:val="decimal"/>
      <w:lvlText w:val="%1.%2"/>
      <w:lvlJc w:val="left"/>
      <w:pPr>
        <w:ind w:left="70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  <w:b w:val="0"/>
      </w:rPr>
    </w:lvl>
  </w:abstractNum>
  <w:abstractNum w:abstractNumId="7" w15:restartNumberingAfterBreak="0">
    <w:nsid w:val="3C7A5E55"/>
    <w:multiLevelType w:val="multilevel"/>
    <w:tmpl w:val="38568FB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8" w15:restartNumberingAfterBreak="0">
    <w:nsid w:val="3D2D338A"/>
    <w:multiLevelType w:val="hybridMultilevel"/>
    <w:tmpl w:val="2C229306"/>
    <w:lvl w:ilvl="0" w:tplc="792C233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D3014C2"/>
    <w:multiLevelType w:val="multilevel"/>
    <w:tmpl w:val="0362432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11E66E7"/>
    <w:multiLevelType w:val="hybridMultilevel"/>
    <w:tmpl w:val="532C1E5A"/>
    <w:lvl w:ilvl="0" w:tplc="08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9F5915"/>
    <w:multiLevelType w:val="multilevel"/>
    <w:tmpl w:val="9850A06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87579B8"/>
    <w:multiLevelType w:val="multilevel"/>
    <w:tmpl w:val="D67CFFA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3" w15:restartNumberingAfterBreak="0">
    <w:nsid w:val="4B29183A"/>
    <w:multiLevelType w:val="multilevel"/>
    <w:tmpl w:val="42E8518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BF253F7"/>
    <w:multiLevelType w:val="multilevel"/>
    <w:tmpl w:val="576A1978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7"/>
      <w:numFmt w:val="decimal"/>
      <w:lvlText w:val="%1.%2"/>
      <w:lvlJc w:val="left"/>
      <w:pPr>
        <w:ind w:left="70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50615DDC"/>
    <w:multiLevelType w:val="multilevel"/>
    <w:tmpl w:val="3AF2E238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  <w:color w:val="FF0000"/>
      </w:rPr>
    </w:lvl>
    <w:lvl w:ilvl="1">
      <w:start w:val="6"/>
      <w:numFmt w:val="decimal"/>
      <w:lvlText w:val="%1.%2"/>
      <w:lvlJc w:val="left"/>
      <w:pPr>
        <w:ind w:left="703" w:hanging="420"/>
      </w:pPr>
      <w:rPr>
        <w:rFonts w:hint="default"/>
        <w:b w:val="0"/>
        <w:color w:val="FF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FF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FF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FF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FF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FF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FF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FF0000"/>
      </w:rPr>
    </w:lvl>
  </w:abstractNum>
  <w:abstractNum w:abstractNumId="16" w15:restartNumberingAfterBreak="0">
    <w:nsid w:val="55322C36"/>
    <w:multiLevelType w:val="hybridMultilevel"/>
    <w:tmpl w:val="1A660B76"/>
    <w:lvl w:ilvl="0" w:tplc="BCD4BF4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401132"/>
    <w:multiLevelType w:val="multilevel"/>
    <w:tmpl w:val="A32A2A7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B517637"/>
    <w:multiLevelType w:val="hybridMultilevel"/>
    <w:tmpl w:val="E172724E"/>
    <w:lvl w:ilvl="0" w:tplc="300ED6B8">
      <w:start w:val="11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5F063BA6"/>
    <w:multiLevelType w:val="hybridMultilevel"/>
    <w:tmpl w:val="BBC2BA96"/>
    <w:lvl w:ilvl="0" w:tplc="D6C006D6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1E45AB"/>
    <w:multiLevelType w:val="multilevel"/>
    <w:tmpl w:val="EA18621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C111705"/>
    <w:multiLevelType w:val="hybridMultilevel"/>
    <w:tmpl w:val="AA7CEB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4935D0"/>
    <w:multiLevelType w:val="hybridMultilevel"/>
    <w:tmpl w:val="BE1E16EE"/>
    <w:lvl w:ilvl="0" w:tplc="32DA27F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A96AC4"/>
    <w:multiLevelType w:val="multilevel"/>
    <w:tmpl w:val="7076C0C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8FF15A6"/>
    <w:multiLevelType w:val="hybridMultilevel"/>
    <w:tmpl w:val="A8CC457C"/>
    <w:lvl w:ilvl="0" w:tplc="08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761BD4"/>
    <w:multiLevelType w:val="multilevel"/>
    <w:tmpl w:val="9246FDB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24"/>
  </w:num>
  <w:num w:numId="3">
    <w:abstractNumId w:val="8"/>
  </w:num>
  <w:num w:numId="4">
    <w:abstractNumId w:val="18"/>
  </w:num>
  <w:num w:numId="5">
    <w:abstractNumId w:val="19"/>
  </w:num>
  <w:num w:numId="6">
    <w:abstractNumId w:val="11"/>
  </w:num>
  <w:num w:numId="7">
    <w:abstractNumId w:val="7"/>
  </w:num>
  <w:num w:numId="8">
    <w:abstractNumId w:val="2"/>
  </w:num>
  <w:num w:numId="9">
    <w:abstractNumId w:val="12"/>
  </w:num>
  <w:num w:numId="10">
    <w:abstractNumId w:val="4"/>
  </w:num>
  <w:num w:numId="11">
    <w:abstractNumId w:val="5"/>
  </w:num>
  <w:num w:numId="12">
    <w:abstractNumId w:val="13"/>
  </w:num>
  <w:num w:numId="13">
    <w:abstractNumId w:val="3"/>
  </w:num>
  <w:num w:numId="14">
    <w:abstractNumId w:val="9"/>
  </w:num>
  <w:num w:numId="15">
    <w:abstractNumId w:val="20"/>
  </w:num>
  <w:num w:numId="16">
    <w:abstractNumId w:val="17"/>
  </w:num>
  <w:num w:numId="17">
    <w:abstractNumId w:val="23"/>
  </w:num>
  <w:num w:numId="18">
    <w:abstractNumId w:val="22"/>
  </w:num>
  <w:num w:numId="19">
    <w:abstractNumId w:val="25"/>
  </w:num>
  <w:num w:numId="20">
    <w:abstractNumId w:val="16"/>
  </w:num>
  <w:num w:numId="21">
    <w:abstractNumId w:val="0"/>
  </w:num>
  <w:num w:numId="22">
    <w:abstractNumId w:val="15"/>
  </w:num>
  <w:num w:numId="23">
    <w:abstractNumId w:val="1"/>
  </w:num>
  <w:num w:numId="24">
    <w:abstractNumId w:val="6"/>
  </w:num>
  <w:num w:numId="25">
    <w:abstractNumId w:val="14"/>
  </w:num>
  <w:num w:numId="26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Parish Clerk">
    <w15:presenceInfo w15:providerId="Windows Live" w15:userId="77c4d885c01fc6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B03"/>
    <w:rsid w:val="00003824"/>
    <w:rsid w:val="000066EF"/>
    <w:rsid w:val="000069EB"/>
    <w:rsid w:val="00011561"/>
    <w:rsid w:val="000125FF"/>
    <w:rsid w:val="000212B5"/>
    <w:rsid w:val="000245F8"/>
    <w:rsid w:val="000266B5"/>
    <w:rsid w:val="00027F12"/>
    <w:rsid w:val="000339BF"/>
    <w:rsid w:val="000423EE"/>
    <w:rsid w:val="000464F1"/>
    <w:rsid w:val="00051D77"/>
    <w:rsid w:val="00052B4E"/>
    <w:rsid w:val="00055CED"/>
    <w:rsid w:val="00056E1C"/>
    <w:rsid w:val="00060D3C"/>
    <w:rsid w:val="0006224C"/>
    <w:rsid w:val="000623BE"/>
    <w:rsid w:val="00070B98"/>
    <w:rsid w:val="0007785B"/>
    <w:rsid w:val="00095FBD"/>
    <w:rsid w:val="00097635"/>
    <w:rsid w:val="000A3013"/>
    <w:rsid w:val="000A3A34"/>
    <w:rsid w:val="000A487F"/>
    <w:rsid w:val="000A6786"/>
    <w:rsid w:val="000B080E"/>
    <w:rsid w:val="000B51B5"/>
    <w:rsid w:val="000B5D95"/>
    <w:rsid w:val="000B708F"/>
    <w:rsid w:val="000B71EB"/>
    <w:rsid w:val="000C2937"/>
    <w:rsid w:val="000C3785"/>
    <w:rsid w:val="000C37A7"/>
    <w:rsid w:val="000C51E4"/>
    <w:rsid w:val="000C77E3"/>
    <w:rsid w:val="000F1C2D"/>
    <w:rsid w:val="000F2105"/>
    <w:rsid w:val="000F2404"/>
    <w:rsid w:val="000F6070"/>
    <w:rsid w:val="000F6D52"/>
    <w:rsid w:val="001011EB"/>
    <w:rsid w:val="0010197D"/>
    <w:rsid w:val="001020DF"/>
    <w:rsid w:val="00110D22"/>
    <w:rsid w:val="001146E9"/>
    <w:rsid w:val="00126ADC"/>
    <w:rsid w:val="001276A2"/>
    <w:rsid w:val="00131693"/>
    <w:rsid w:val="00135085"/>
    <w:rsid w:val="00136D5A"/>
    <w:rsid w:val="0014247B"/>
    <w:rsid w:val="0014554B"/>
    <w:rsid w:val="00150810"/>
    <w:rsid w:val="001518FC"/>
    <w:rsid w:val="00163411"/>
    <w:rsid w:val="00163BCD"/>
    <w:rsid w:val="0016461E"/>
    <w:rsid w:val="00164CF8"/>
    <w:rsid w:val="00170874"/>
    <w:rsid w:val="001737BE"/>
    <w:rsid w:val="00174B03"/>
    <w:rsid w:val="00181119"/>
    <w:rsid w:val="00181F4F"/>
    <w:rsid w:val="00182730"/>
    <w:rsid w:val="00183072"/>
    <w:rsid w:val="00184610"/>
    <w:rsid w:val="00190DCF"/>
    <w:rsid w:val="001A0A49"/>
    <w:rsid w:val="001A1453"/>
    <w:rsid w:val="001A1E19"/>
    <w:rsid w:val="001A7870"/>
    <w:rsid w:val="001B3741"/>
    <w:rsid w:val="001B3742"/>
    <w:rsid w:val="001B6BFE"/>
    <w:rsid w:val="001C1441"/>
    <w:rsid w:val="001C4FE9"/>
    <w:rsid w:val="001C5EF0"/>
    <w:rsid w:val="001D4453"/>
    <w:rsid w:val="001D4D3A"/>
    <w:rsid w:val="001D5D33"/>
    <w:rsid w:val="001D6A4D"/>
    <w:rsid w:val="001E040A"/>
    <w:rsid w:val="001E1F59"/>
    <w:rsid w:val="001E2610"/>
    <w:rsid w:val="001E468A"/>
    <w:rsid w:val="001E4930"/>
    <w:rsid w:val="001F0253"/>
    <w:rsid w:val="001F52F9"/>
    <w:rsid w:val="00200B87"/>
    <w:rsid w:val="002014DD"/>
    <w:rsid w:val="00203900"/>
    <w:rsid w:val="00204A54"/>
    <w:rsid w:val="002056C2"/>
    <w:rsid w:val="00205A62"/>
    <w:rsid w:val="00213BC8"/>
    <w:rsid w:val="00215DDB"/>
    <w:rsid w:val="0022292B"/>
    <w:rsid w:val="0022325B"/>
    <w:rsid w:val="00224693"/>
    <w:rsid w:val="0022650C"/>
    <w:rsid w:val="0023039F"/>
    <w:rsid w:val="00230558"/>
    <w:rsid w:val="00231214"/>
    <w:rsid w:val="002366FE"/>
    <w:rsid w:val="0024184F"/>
    <w:rsid w:val="00242556"/>
    <w:rsid w:val="00242865"/>
    <w:rsid w:val="0024585E"/>
    <w:rsid w:val="00247924"/>
    <w:rsid w:val="00254C19"/>
    <w:rsid w:val="0026718C"/>
    <w:rsid w:val="002719D6"/>
    <w:rsid w:val="002767DE"/>
    <w:rsid w:val="002812C7"/>
    <w:rsid w:val="002835E1"/>
    <w:rsid w:val="002836F7"/>
    <w:rsid w:val="00285F5B"/>
    <w:rsid w:val="00286B39"/>
    <w:rsid w:val="00286D8A"/>
    <w:rsid w:val="002919A8"/>
    <w:rsid w:val="00292378"/>
    <w:rsid w:val="002931D8"/>
    <w:rsid w:val="0029497C"/>
    <w:rsid w:val="00297A5E"/>
    <w:rsid w:val="002A4DA0"/>
    <w:rsid w:val="002A6F63"/>
    <w:rsid w:val="002B04FE"/>
    <w:rsid w:val="002B1544"/>
    <w:rsid w:val="002C02C6"/>
    <w:rsid w:val="002C339A"/>
    <w:rsid w:val="002C5D31"/>
    <w:rsid w:val="002D314D"/>
    <w:rsid w:val="002D3536"/>
    <w:rsid w:val="002D773E"/>
    <w:rsid w:val="002D7AC8"/>
    <w:rsid w:val="002E3707"/>
    <w:rsid w:val="002E38E5"/>
    <w:rsid w:val="002E4683"/>
    <w:rsid w:val="002E684A"/>
    <w:rsid w:val="002F0E75"/>
    <w:rsid w:val="0030107F"/>
    <w:rsid w:val="00303028"/>
    <w:rsid w:val="00305322"/>
    <w:rsid w:val="003073B8"/>
    <w:rsid w:val="00307CA7"/>
    <w:rsid w:val="00313311"/>
    <w:rsid w:val="003249A3"/>
    <w:rsid w:val="00324BE4"/>
    <w:rsid w:val="003318BB"/>
    <w:rsid w:val="00336150"/>
    <w:rsid w:val="00341D22"/>
    <w:rsid w:val="00344E85"/>
    <w:rsid w:val="00352637"/>
    <w:rsid w:val="00354E6D"/>
    <w:rsid w:val="00355561"/>
    <w:rsid w:val="0036292B"/>
    <w:rsid w:val="00363F36"/>
    <w:rsid w:val="00365374"/>
    <w:rsid w:val="0036714C"/>
    <w:rsid w:val="00372B97"/>
    <w:rsid w:val="003746A3"/>
    <w:rsid w:val="003750C5"/>
    <w:rsid w:val="00375B62"/>
    <w:rsid w:val="003769B0"/>
    <w:rsid w:val="0038238D"/>
    <w:rsid w:val="00386AF3"/>
    <w:rsid w:val="00394BE8"/>
    <w:rsid w:val="003970D5"/>
    <w:rsid w:val="00397B4E"/>
    <w:rsid w:val="003A04FC"/>
    <w:rsid w:val="003A47C0"/>
    <w:rsid w:val="003B2113"/>
    <w:rsid w:val="003B25C9"/>
    <w:rsid w:val="003B3AFA"/>
    <w:rsid w:val="003B6349"/>
    <w:rsid w:val="003C51DB"/>
    <w:rsid w:val="003C66EA"/>
    <w:rsid w:val="003C7EFB"/>
    <w:rsid w:val="003D2A0A"/>
    <w:rsid w:val="003D3232"/>
    <w:rsid w:val="003D6D0A"/>
    <w:rsid w:val="003E4574"/>
    <w:rsid w:val="003E494B"/>
    <w:rsid w:val="003E5F0A"/>
    <w:rsid w:val="003F255F"/>
    <w:rsid w:val="003F7D25"/>
    <w:rsid w:val="00403948"/>
    <w:rsid w:val="0040403B"/>
    <w:rsid w:val="00405E91"/>
    <w:rsid w:val="00412035"/>
    <w:rsid w:val="004154C6"/>
    <w:rsid w:val="00415610"/>
    <w:rsid w:val="0042001F"/>
    <w:rsid w:val="00420807"/>
    <w:rsid w:val="0042376F"/>
    <w:rsid w:val="00427941"/>
    <w:rsid w:val="00431BD4"/>
    <w:rsid w:val="004352AD"/>
    <w:rsid w:val="00437963"/>
    <w:rsid w:val="00441DF5"/>
    <w:rsid w:val="004443A6"/>
    <w:rsid w:val="004470C8"/>
    <w:rsid w:val="00454032"/>
    <w:rsid w:val="00455630"/>
    <w:rsid w:val="00456B8F"/>
    <w:rsid w:val="004579A4"/>
    <w:rsid w:val="00460868"/>
    <w:rsid w:val="00460EE7"/>
    <w:rsid w:val="004628E7"/>
    <w:rsid w:val="004632DC"/>
    <w:rsid w:val="00466FDC"/>
    <w:rsid w:val="00467B98"/>
    <w:rsid w:val="0047189D"/>
    <w:rsid w:val="004727A7"/>
    <w:rsid w:val="00473238"/>
    <w:rsid w:val="00482DFE"/>
    <w:rsid w:val="004917B0"/>
    <w:rsid w:val="00494526"/>
    <w:rsid w:val="00494974"/>
    <w:rsid w:val="00495260"/>
    <w:rsid w:val="00496633"/>
    <w:rsid w:val="004A6F55"/>
    <w:rsid w:val="004B239A"/>
    <w:rsid w:val="004B391E"/>
    <w:rsid w:val="004B4B1F"/>
    <w:rsid w:val="004C67B8"/>
    <w:rsid w:val="004D05A8"/>
    <w:rsid w:val="004D0832"/>
    <w:rsid w:val="004D160D"/>
    <w:rsid w:val="004D1939"/>
    <w:rsid w:val="004D1A07"/>
    <w:rsid w:val="004E0C99"/>
    <w:rsid w:val="004E4CA5"/>
    <w:rsid w:val="004E7A15"/>
    <w:rsid w:val="004F1C6B"/>
    <w:rsid w:val="005001A7"/>
    <w:rsid w:val="00502D89"/>
    <w:rsid w:val="00510D33"/>
    <w:rsid w:val="00511E66"/>
    <w:rsid w:val="00513C2A"/>
    <w:rsid w:val="00514730"/>
    <w:rsid w:val="005159CE"/>
    <w:rsid w:val="00516EBC"/>
    <w:rsid w:val="00521A5A"/>
    <w:rsid w:val="00525A7D"/>
    <w:rsid w:val="0052683A"/>
    <w:rsid w:val="0053102C"/>
    <w:rsid w:val="00532C9E"/>
    <w:rsid w:val="00540312"/>
    <w:rsid w:val="005419DD"/>
    <w:rsid w:val="0054327D"/>
    <w:rsid w:val="00545EBA"/>
    <w:rsid w:val="00560996"/>
    <w:rsid w:val="005615B7"/>
    <w:rsid w:val="00566E05"/>
    <w:rsid w:val="00567B61"/>
    <w:rsid w:val="0058035A"/>
    <w:rsid w:val="005819AA"/>
    <w:rsid w:val="00582A2B"/>
    <w:rsid w:val="00582F16"/>
    <w:rsid w:val="00590F00"/>
    <w:rsid w:val="00591BF1"/>
    <w:rsid w:val="00594318"/>
    <w:rsid w:val="00596AAA"/>
    <w:rsid w:val="00597B11"/>
    <w:rsid w:val="005A2BBD"/>
    <w:rsid w:val="005A72ED"/>
    <w:rsid w:val="005B6C4F"/>
    <w:rsid w:val="005B73B0"/>
    <w:rsid w:val="005C1C94"/>
    <w:rsid w:val="005C3F53"/>
    <w:rsid w:val="005C6D96"/>
    <w:rsid w:val="005D0D61"/>
    <w:rsid w:val="005D3AA3"/>
    <w:rsid w:val="005D735C"/>
    <w:rsid w:val="005E28AB"/>
    <w:rsid w:val="005E401D"/>
    <w:rsid w:val="005E45F5"/>
    <w:rsid w:val="005E72A8"/>
    <w:rsid w:val="005E7BFE"/>
    <w:rsid w:val="005F1716"/>
    <w:rsid w:val="005F23E0"/>
    <w:rsid w:val="005F2AE9"/>
    <w:rsid w:val="005F2D72"/>
    <w:rsid w:val="005F5FF8"/>
    <w:rsid w:val="00600EFB"/>
    <w:rsid w:val="0060318F"/>
    <w:rsid w:val="006114AD"/>
    <w:rsid w:val="00611E9B"/>
    <w:rsid w:val="0061294F"/>
    <w:rsid w:val="00613E97"/>
    <w:rsid w:val="006140B3"/>
    <w:rsid w:val="00614965"/>
    <w:rsid w:val="00625E13"/>
    <w:rsid w:val="00634286"/>
    <w:rsid w:val="00635639"/>
    <w:rsid w:val="00640B63"/>
    <w:rsid w:val="00641ECC"/>
    <w:rsid w:val="0064266E"/>
    <w:rsid w:val="00657F47"/>
    <w:rsid w:val="006615B9"/>
    <w:rsid w:val="00667659"/>
    <w:rsid w:val="00667DCF"/>
    <w:rsid w:val="0067020F"/>
    <w:rsid w:val="00671212"/>
    <w:rsid w:val="006712CB"/>
    <w:rsid w:val="00672647"/>
    <w:rsid w:val="006803B0"/>
    <w:rsid w:val="00691172"/>
    <w:rsid w:val="006959AF"/>
    <w:rsid w:val="00697F13"/>
    <w:rsid w:val="006A077A"/>
    <w:rsid w:val="006A1F5B"/>
    <w:rsid w:val="006A3951"/>
    <w:rsid w:val="006B2891"/>
    <w:rsid w:val="006B38FD"/>
    <w:rsid w:val="006B5CD6"/>
    <w:rsid w:val="006C007A"/>
    <w:rsid w:val="006C1DA0"/>
    <w:rsid w:val="006C47A1"/>
    <w:rsid w:val="006C60BB"/>
    <w:rsid w:val="006D1EA7"/>
    <w:rsid w:val="006D2152"/>
    <w:rsid w:val="006D2FF4"/>
    <w:rsid w:val="006D44A5"/>
    <w:rsid w:val="006D61F5"/>
    <w:rsid w:val="006D6911"/>
    <w:rsid w:val="006D761F"/>
    <w:rsid w:val="006E2492"/>
    <w:rsid w:val="006E77FB"/>
    <w:rsid w:val="006F1175"/>
    <w:rsid w:val="006F601F"/>
    <w:rsid w:val="00700457"/>
    <w:rsid w:val="00704237"/>
    <w:rsid w:val="00705478"/>
    <w:rsid w:val="0071060D"/>
    <w:rsid w:val="00722323"/>
    <w:rsid w:val="00726FDD"/>
    <w:rsid w:val="00727339"/>
    <w:rsid w:val="00727EDE"/>
    <w:rsid w:val="00731575"/>
    <w:rsid w:val="0073341D"/>
    <w:rsid w:val="00737C33"/>
    <w:rsid w:val="00741954"/>
    <w:rsid w:val="0074454D"/>
    <w:rsid w:val="007510E1"/>
    <w:rsid w:val="00760CF0"/>
    <w:rsid w:val="007620FD"/>
    <w:rsid w:val="007664B4"/>
    <w:rsid w:val="00770A37"/>
    <w:rsid w:val="00771C47"/>
    <w:rsid w:val="007858C6"/>
    <w:rsid w:val="00791FBA"/>
    <w:rsid w:val="00792A1D"/>
    <w:rsid w:val="00793172"/>
    <w:rsid w:val="0079401A"/>
    <w:rsid w:val="007949CA"/>
    <w:rsid w:val="00796AB1"/>
    <w:rsid w:val="00796AFE"/>
    <w:rsid w:val="007971A0"/>
    <w:rsid w:val="007A0F42"/>
    <w:rsid w:val="007A21B4"/>
    <w:rsid w:val="007A4BDD"/>
    <w:rsid w:val="007A576B"/>
    <w:rsid w:val="007B25BF"/>
    <w:rsid w:val="007B33B1"/>
    <w:rsid w:val="007B4D11"/>
    <w:rsid w:val="007C3842"/>
    <w:rsid w:val="007C58B2"/>
    <w:rsid w:val="007C6ECF"/>
    <w:rsid w:val="007D096D"/>
    <w:rsid w:val="007F024F"/>
    <w:rsid w:val="007F2B12"/>
    <w:rsid w:val="007F504C"/>
    <w:rsid w:val="00800AF0"/>
    <w:rsid w:val="00806A6B"/>
    <w:rsid w:val="00810D3F"/>
    <w:rsid w:val="0082058C"/>
    <w:rsid w:val="00820630"/>
    <w:rsid w:val="00824996"/>
    <w:rsid w:val="008311B8"/>
    <w:rsid w:val="00832F43"/>
    <w:rsid w:val="0083324B"/>
    <w:rsid w:val="0083349B"/>
    <w:rsid w:val="00833711"/>
    <w:rsid w:val="00833E7B"/>
    <w:rsid w:val="00834D1C"/>
    <w:rsid w:val="00846375"/>
    <w:rsid w:val="00850461"/>
    <w:rsid w:val="0085458D"/>
    <w:rsid w:val="00854DB0"/>
    <w:rsid w:val="00860AF5"/>
    <w:rsid w:val="00862F00"/>
    <w:rsid w:val="008631BA"/>
    <w:rsid w:val="00866AAA"/>
    <w:rsid w:val="0087698E"/>
    <w:rsid w:val="00877F6B"/>
    <w:rsid w:val="00880F1B"/>
    <w:rsid w:val="008813FF"/>
    <w:rsid w:val="00881916"/>
    <w:rsid w:val="00887149"/>
    <w:rsid w:val="00890E86"/>
    <w:rsid w:val="00892450"/>
    <w:rsid w:val="00892742"/>
    <w:rsid w:val="00897507"/>
    <w:rsid w:val="008A101E"/>
    <w:rsid w:val="008A1CEB"/>
    <w:rsid w:val="008A2813"/>
    <w:rsid w:val="008A2FCD"/>
    <w:rsid w:val="008A4929"/>
    <w:rsid w:val="008A5074"/>
    <w:rsid w:val="008A6478"/>
    <w:rsid w:val="008A749D"/>
    <w:rsid w:val="008B1823"/>
    <w:rsid w:val="008B2694"/>
    <w:rsid w:val="008C388C"/>
    <w:rsid w:val="008C39EB"/>
    <w:rsid w:val="008D056A"/>
    <w:rsid w:val="008D17A7"/>
    <w:rsid w:val="008E2B6A"/>
    <w:rsid w:val="008E40FA"/>
    <w:rsid w:val="008F219B"/>
    <w:rsid w:val="008F592D"/>
    <w:rsid w:val="00900C07"/>
    <w:rsid w:val="009015D2"/>
    <w:rsid w:val="00910676"/>
    <w:rsid w:val="00910868"/>
    <w:rsid w:val="00912C0B"/>
    <w:rsid w:val="00920C28"/>
    <w:rsid w:val="009249D2"/>
    <w:rsid w:val="0092762C"/>
    <w:rsid w:val="0093371D"/>
    <w:rsid w:val="009365DE"/>
    <w:rsid w:val="00942D32"/>
    <w:rsid w:val="00942F10"/>
    <w:rsid w:val="00955049"/>
    <w:rsid w:val="00963116"/>
    <w:rsid w:val="00963817"/>
    <w:rsid w:val="0097024C"/>
    <w:rsid w:val="0097086C"/>
    <w:rsid w:val="00972319"/>
    <w:rsid w:val="00974759"/>
    <w:rsid w:val="00977B0F"/>
    <w:rsid w:val="009811D0"/>
    <w:rsid w:val="0098246C"/>
    <w:rsid w:val="00986287"/>
    <w:rsid w:val="009906E6"/>
    <w:rsid w:val="009954C8"/>
    <w:rsid w:val="00997268"/>
    <w:rsid w:val="009A0FD7"/>
    <w:rsid w:val="009A12FE"/>
    <w:rsid w:val="009A2B2F"/>
    <w:rsid w:val="009B0FD9"/>
    <w:rsid w:val="009B2B9B"/>
    <w:rsid w:val="009B3EED"/>
    <w:rsid w:val="009B5610"/>
    <w:rsid w:val="009B5705"/>
    <w:rsid w:val="009B6CD1"/>
    <w:rsid w:val="009C006E"/>
    <w:rsid w:val="009C06C9"/>
    <w:rsid w:val="009C36E6"/>
    <w:rsid w:val="009D0132"/>
    <w:rsid w:val="009D0265"/>
    <w:rsid w:val="009D0A6D"/>
    <w:rsid w:val="009D5E90"/>
    <w:rsid w:val="009D5F3D"/>
    <w:rsid w:val="009D6DC3"/>
    <w:rsid w:val="009E0553"/>
    <w:rsid w:val="009E2137"/>
    <w:rsid w:val="009E28B2"/>
    <w:rsid w:val="009F134A"/>
    <w:rsid w:val="009F16E2"/>
    <w:rsid w:val="009F74BA"/>
    <w:rsid w:val="009F7985"/>
    <w:rsid w:val="00A0670F"/>
    <w:rsid w:val="00A10B00"/>
    <w:rsid w:val="00A11F86"/>
    <w:rsid w:val="00A24BB0"/>
    <w:rsid w:val="00A300C7"/>
    <w:rsid w:val="00A30A09"/>
    <w:rsid w:val="00A3145F"/>
    <w:rsid w:val="00A320EC"/>
    <w:rsid w:val="00A33E62"/>
    <w:rsid w:val="00A35D36"/>
    <w:rsid w:val="00A43CE4"/>
    <w:rsid w:val="00A46B86"/>
    <w:rsid w:val="00A50830"/>
    <w:rsid w:val="00A55355"/>
    <w:rsid w:val="00A57983"/>
    <w:rsid w:val="00A61776"/>
    <w:rsid w:val="00A712CF"/>
    <w:rsid w:val="00A72BD6"/>
    <w:rsid w:val="00A81D06"/>
    <w:rsid w:val="00A8219A"/>
    <w:rsid w:val="00A82699"/>
    <w:rsid w:val="00A82B6B"/>
    <w:rsid w:val="00A867FD"/>
    <w:rsid w:val="00A92269"/>
    <w:rsid w:val="00A93602"/>
    <w:rsid w:val="00A96610"/>
    <w:rsid w:val="00A97115"/>
    <w:rsid w:val="00A9780F"/>
    <w:rsid w:val="00A978F8"/>
    <w:rsid w:val="00AA13FA"/>
    <w:rsid w:val="00AA6399"/>
    <w:rsid w:val="00AB45ED"/>
    <w:rsid w:val="00AB6FD7"/>
    <w:rsid w:val="00AC1706"/>
    <w:rsid w:val="00AC3AC4"/>
    <w:rsid w:val="00AC44C1"/>
    <w:rsid w:val="00AD1C56"/>
    <w:rsid w:val="00AD2018"/>
    <w:rsid w:val="00AD2F21"/>
    <w:rsid w:val="00AD4396"/>
    <w:rsid w:val="00AD5531"/>
    <w:rsid w:val="00AD5E55"/>
    <w:rsid w:val="00AD6DB5"/>
    <w:rsid w:val="00AE11AD"/>
    <w:rsid w:val="00AE1656"/>
    <w:rsid w:val="00AE16E7"/>
    <w:rsid w:val="00AE16F2"/>
    <w:rsid w:val="00AE5DA3"/>
    <w:rsid w:val="00AF3072"/>
    <w:rsid w:val="00AF5B6E"/>
    <w:rsid w:val="00B0405F"/>
    <w:rsid w:val="00B0479A"/>
    <w:rsid w:val="00B146A9"/>
    <w:rsid w:val="00B17123"/>
    <w:rsid w:val="00B1742A"/>
    <w:rsid w:val="00B17FA8"/>
    <w:rsid w:val="00B20442"/>
    <w:rsid w:val="00B247B1"/>
    <w:rsid w:val="00B31488"/>
    <w:rsid w:val="00B32048"/>
    <w:rsid w:val="00B3553B"/>
    <w:rsid w:val="00B35925"/>
    <w:rsid w:val="00B41A29"/>
    <w:rsid w:val="00B517ED"/>
    <w:rsid w:val="00B53114"/>
    <w:rsid w:val="00B56528"/>
    <w:rsid w:val="00B601BE"/>
    <w:rsid w:val="00B65F1C"/>
    <w:rsid w:val="00B70AEB"/>
    <w:rsid w:val="00B751E5"/>
    <w:rsid w:val="00B827A5"/>
    <w:rsid w:val="00B83DD3"/>
    <w:rsid w:val="00B85AFC"/>
    <w:rsid w:val="00B87767"/>
    <w:rsid w:val="00B87BAB"/>
    <w:rsid w:val="00B94577"/>
    <w:rsid w:val="00BA164B"/>
    <w:rsid w:val="00BA2877"/>
    <w:rsid w:val="00BB3745"/>
    <w:rsid w:val="00BB38FC"/>
    <w:rsid w:val="00BC5AED"/>
    <w:rsid w:val="00BD1293"/>
    <w:rsid w:val="00BD63DA"/>
    <w:rsid w:val="00BD7199"/>
    <w:rsid w:val="00BE1668"/>
    <w:rsid w:val="00BE6477"/>
    <w:rsid w:val="00BE799E"/>
    <w:rsid w:val="00C013D3"/>
    <w:rsid w:val="00C02125"/>
    <w:rsid w:val="00C0369E"/>
    <w:rsid w:val="00C03EE4"/>
    <w:rsid w:val="00C04472"/>
    <w:rsid w:val="00C0672B"/>
    <w:rsid w:val="00C07D1A"/>
    <w:rsid w:val="00C10E96"/>
    <w:rsid w:val="00C11760"/>
    <w:rsid w:val="00C120C9"/>
    <w:rsid w:val="00C144E8"/>
    <w:rsid w:val="00C14541"/>
    <w:rsid w:val="00C17D7B"/>
    <w:rsid w:val="00C20390"/>
    <w:rsid w:val="00C301E6"/>
    <w:rsid w:val="00C34E41"/>
    <w:rsid w:val="00C4059E"/>
    <w:rsid w:val="00C52053"/>
    <w:rsid w:val="00C5240F"/>
    <w:rsid w:val="00C538FB"/>
    <w:rsid w:val="00C54DF9"/>
    <w:rsid w:val="00C5733A"/>
    <w:rsid w:val="00C57A6B"/>
    <w:rsid w:val="00C647EE"/>
    <w:rsid w:val="00C7400A"/>
    <w:rsid w:val="00C77146"/>
    <w:rsid w:val="00C80C97"/>
    <w:rsid w:val="00C82C80"/>
    <w:rsid w:val="00C83BF2"/>
    <w:rsid w:val="00C8654E"/>
    <w:rsid w:val="00C9321A"/>
    <w:rsid w:val="00C96813"/>
    <w:rsid w:val="00CA33E7"/>
    <w:rsid w:val="00CA491D"/>
    <w:rsid w:val="00CB01E0"/>
    <w:rsid w:val="00CB1113"/>
    <w:rsid w:val="00CB3CB1"/>
    <w:rsid w:val="00CC0428"/>
    <w:rsid w:val="00CC2E48"/>
    <w:rsid w:val="00CC3908"/>
    <w:rsid w:val="00CC5417"/>
    <w:rsid w:val="00CD631A"/>
    <w:rsid w:val="00CE046B"/>
    <w:rsid w:val="00CE1580"/>
    <w:rsid w:val="00CE291F"/>
    <w:rsid w:val="00CE4B2E"/>
    <w:rsid w:val="00CE608E"/>
    <w:rsid w:val="00CF35D8"/>
    <w:rsid w:val="00CF49DB"/>
    <w:rsid w:val="00CF51FA"/>
    <w:rsid w:val="00CF6070"/>
    <w:rsid w:val="00D0076A"/>
    <w:rsid w:val="00D02410"/>
    <w:rsid w:val="00D03010"/>
    <w:rsid w:val="00D1084A"/>
    <w:rsid w:val="00D16583"/>
    <w:rsid w:val="00D1718B"/>
    <w:rsid w:val="00D20DF8"/>
    <w:rsid w:val="00D217C1"/>
    <w:rsid w:val="00D22C50"/>
    <w:rsid w:val="00D24F36"/>
    <w:rsid w:val="00D26F82"/>
    <w:rsid w:val="00D347E6"/>
    <w:rsid w:val="00D34CB5"/>
    <w:rsid w:val="00D35D1B"/>
    <w:rsid w:val="00D414CB"/>
    <w:rsid w:val="00D445E8"/>
    <w:rsid w:val="00D4664F"/>
    <w:rsid w:val="00D50CF6"/>
    <w:rsid w:val="00D62F89"/>
    <w:rsid w:val="00D80240"/>
    <w:rsid w:val="00D80FB1"/>
    <w:rsid w:val="00D823AC"/>
    <w:rsid w:val="00D83B06"/>
    <w:rsid w:val="00D921F7"/>
    <w:rsid w:val="00D9694C"/>
    <w:rsid w:val="00D96A1C"/>
    <w:rsid w:val="00DA0D90"/>
    <w:rsid w:val="00DA63E8"/>
    <w:rsid w:val="00DA7C9E"/>
    <w:rsid w:val="00DB061D"/>
    <w:rsid w:val="00DB7784"/>
    <w:rsid w:val="00DC39CC"/>
    <w:rsid w:val="00DC48AE"/>
    <w:rsid w:val="00DC5886"/>
    <w:rsid w:val="00DD65DD"/>
    <w:rsid w:val="00DE1D43"/>
    <w:rsid w:val="00DE313F"/>
    <w:rsid w:val="00DF607C"/>
    <w:rsid w:val="00E04E1D"/>
    <w:rsid w:val="00E07D8A"/>
    <w:rsid w:val="00E20598"/>
    <w:rsid w:val="00E21193"/>
    <w:rsid w:val="00E21D12"/>
    <w:rsid w:val="00E23178"/>
    <w:rsid w:val="00E3054B"/>
    <w:rsid w:val="00E314D2"/>
    <w:rsid w:val="00E34D65"/>
    <w:rsid w:val="00E37782"/>
    <w:rsid w:val="00E45003"/>
    <w:rsid w:val="00E4679A"/>
    <w:rsid w:val="00E504FC"/>
    <w:rsid w:val="00E544DD"/>
    <w:rsid w:val="00E5530C"/>
    <w:rsid w:val="00E579EE"/>
    <w:rsid w:val="00E65BA1"/>
    <w:rsid w:val="00E65D68"/>
    <w:rsid w:val="00E73F72"/>
    <w:rsid w:val="00E81E4A"/>
    <w:rsid w:val="00E869A1"/>
    <w:rsid w:val="00E875B7"/>
    <w:rsid w:val="00EA150C"/>
    <w:rsid w:val="00EB2533"/>
    <w:rsid w:val="00EB6749"/>
    <w:rsid w:val="00EC07CD"/>
    <w:rsid w:val="00EC0E98"/>
    <w:rsid w:val="00EC396F"/>
    <w:rsid w:val="00EE064C"/>
    <w:rsid w:val="00EE094D"/>
    <w:rsid w:val="00EE2071"/>
    <w:rsid w:val="00EE20F3"/>
    <w:rsid w:val="00EE54FB"/>
    <w:rsid w:val="00EE5EA0"/>
    <w:rsid w:val="00EE6081"/>
    <w:rsid w:val="00EF2506"/>
    <w:rsid w:val="00F0000F"/>
    <w:rsid w:val="00F011F3"/>
    <w:rsid w:val="00F201C0"/>
    <w:rsid w:val="00F2051E"/>
    <w:rsid w:val="00F263C8"/>
    <w:rsid w:val="00F3235D"/>
    <w:rsid w:val="00F3696D"/>
    <w:rsid w:val="00F40ACA"/>
    <w:rsid w:val="00F47D2E"/>
    <w:rsid w:val="00F52303"/>
    <w:rsid w:val="00F52417"/>
    <w:rsid w:val="00F53B91"/>
    <w:rsid w:val="00F563FB"/>
    <w:rsid w:val="00F57456"/>
    <w:rsid w:val="00F62482"/>
    <w:rsid w:val="00F629A4"/>
    <w:rsid w:val="00F64DC7"/>
    <w:rsid w:val="00F65D5D"/>
    <w:rsid w:val="00F72290"/>
    <w:rsid w:val="00F741F5"/>
    <w:rsid w:val="00F91DFF"/>
    <w:rsid w:val="00F93302"/>
    <w:rsid w:val="00FA0305"/>
    <w:rsid w:val="00FB40BB"/>
    <w:rsid w:val="00FB7F46"/>
    <w:rsid w:val="00FC1216"/>
    <w:rsid w:val="00FC2159"/>
    <w:rsid w:val="00FC261A"/>
    <w:rsid w:val="00FD1049"/>
    <w:rsid w:val="00FD3276"/>
    <w:rsid w:val="00FD3636"/>
    <w:rsid w:val="00FD3FE5"/>
    <w:rsid w:val="00FD522F"/>
    <w:rsid w:val="00FE1B49"/>
    <w:rsid w:val="00FF0C05"/>
    <w:rsid w:val="00FF18FE"/>
    <w:rsid w:val="00FF5CAB"/>
    <w:rsid w:val="00FF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4:docId w14:val="21AA98BB"/>
  <w15:chartTrackingRefBased/>
  <w15:docId w15:val="{CF5D2822-806F-45E7-8BB4-155D75C81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354E6D"/>
    <w:rPr>
      <w:b/>
      <w:bCs/>
    </w:rPr>
  </w:style>
  <w:style w:type="table" w:styleId="TableGrid">
    <w:name w:val="Table Grid"/>
    <w:basedOn w:val="TableNormal"/>
    <w:rsid w:val="00AF5B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FD363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D363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D3636"/>
  </w:style>
  <w:style w:type="paragraph" w:styleId="BalloonText">
    <w:name w:val="Balloon Text"/>
    <w:basedOn w:val="Normal"/>
    <w:link w:val="BalloonTextChar"/>
    <w:uiPriority w:val="99"/>
    <w:semiHidden/>
    <w:unhideWhenUsed/>
    <w:rsid w:val="00324B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24BE4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uiPriority w:val="99"/>
    <w:unhideWhenUsed/>
    <w:rsid w:val="00E4500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45003"/>
    <w:rPr>
      <w:color w:val="808080"/>
      <w:shd w:val="clear" w:color="auto" w:fill="E6E6E6"/>
    </w:rPr>
  </w:style>
  <w:style w:type="table" w:customStyle="1" w:styleId="TableGrid1">
    <w:name w:val="Table Grid1"/>
    <w:basedOn w:val="TableNormal"/>
    <w:next w:val="TableGrid"/>
    <w:uiPriority w:val="39"/>
    <w:rsid w:val="00846375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460EE7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41561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7858C6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5F1716"/>
    <w:rPr>
      <w:sz w:val="24"/>
      <w:szCs w:val="24"/>
      <w:lang w:val="en-US" w:eastAsia="en-US"/>
    </w:rPr>
  </w:style>
  <w:style w:type="table" w:customStyle="1" w:styleId="TableGrid5">
    <w:name w:val="Table Grid5"/>
    <w:basedOn w:val="TableNormal"/>
    <w:next w:val="TableGrid"/>
    <w:uiPriority w:val="39"/>
    <w:rsid w:val="001E261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B5610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80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74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9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4220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0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2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371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01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1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0533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3880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4297777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6553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3276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2483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482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474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20881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0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7EA5F-5C60-474C-8239-4778218C5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1722</TotalTime>
  <Pages>4</Pages>
  <Words>1144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PULFORD &amp; POULTON PARISH COUNCIL</vt:lpstr>
    </vt:vector>
  </TitlesOfParts>
  <Company>Individual</Company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PULFORD &amp; POULTON PARISH COUNCIL</dc:title>
  <dc:subject/>
  <dc:creator>Barrie Evans</dc:creator>
  <cp:keywords/>
  <dc:description/>
  <cp:lastModifiedBy>Parish Clerk</cp:lastModifiedBy>
  <cp:revision>24</cp:revision>
  <cp:lastPrinted>2019-04-16T17:15:00Z</cp:lastPrinted>
  <dcterms:created xsi:type="dcterms:W3CDTF">2019-04-17T06:13:00Z</dcterms:created>
  <dcterms:modified xsi:type="dcterms:W3CDTF">2019-04-23T20:03:00Z</dcterms:modified>
</cp:coreProperties>
</file>