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A98BB" w14:textId="77777777" w:rsidR="00566E05" w:rsidRPr="006F1175" w:rsidRDefault="00566E05" w:rsidP="00566E05">
      <w:pPr>
        <w:jc w:val="center"/>
        <w:rPr>
          <w:b/>
          <w:u w:val="single"/>
          <w:lang w:val="en-GB"/>
        </w:rPr>
      </w:pPr>
      <w:bookmarkStart w:id="0" w:name="_Hlk487881858"/>
      <w:r w:rsidRPr="006F1175">
        <w:rPr>
          <w:b/>
          <w:u w:val="single"/>
          <w:lang w:val="en-GB"/>
        </w:rPr>
        <w:t>POULTON &amp;</w:t>
      </w:r>
      <w:r>
        <w:rPr>
          <w:b/>
          <w:u w:val="single"/>
          <w:lang w:val="en-GB"/>
        </w:rPr>
        <w:t xml:space="preserve"> </w:t>
      </w:r>
      <w:proofErr w:type="gramStart"/>
      <w:r w:rsidRPr="006F1175">
        <w:rPr>
          <w:b/>
          <w:u w:val="single"/>
          <w:lang w:val="en-GB"/>
        </w:rPr>
        <w:t>PULFORD  PARISH</w:t>
      </w:r>
      <w:proofErr w:type="gramEnd"/>
      <w:r w:rsidRPr="006F1175">
        <w:rPr>
          <w:b/>
          <w:u w:val="single"/>
          <w:lang w:val="en-GB"/>
        </w:rPr>
        <w:t xml:space="preserve"> COUNCIL</w:t>
      </w:r>
    </w:p>
    <w:p w14:paraId="21AA98BC" w14:textId="77777777" w:rsidR="00566E05" w:rsidRPr="006F1175" w:rsidRDefault="00566E05" w:rsidP="00566E05">
      <w:pPr>
        <w:jc w:val="center"/>
        <w:rPr>
          <w:b/>
          <w:u w:val="single"/>
          <w:lang w:val="en-GB"/>
        </w:rPr>
      </w:pPr>
      <w:r w:rsidRPr="006F1175">
        <w:rPr>
          <w:b/>
          <w:u w:val="single"/>
          <w:lang w:val="en-GB"/>
        </w:rPr>
        <w:t xml:space="preserve">Clerk to the </w:t>
      </w:r>
      <w:proofErr w:type="gramStart"/>
      <w:r w:rsidRPr="006F1175">
        <w:rPr>
          <w:b/>
          <w:u w:val="single"/>
          <w:lang w:val="en-GB"/>
        </w:rPr>
        <w:t>Council :</w:t>
      </w:r>
      <w:proofErr w:type="gramEnd"/>
      <w:r w:rsidRPr="006F1175">
        <w:rPr>
          <w:b/>
          <w:u w:val="single"/>
          <w:lang w:val="en-GB"/>
        </w:rPr>
        <w:t xml:space="preserve"> J B Evans, 1 Chapel House Cottages, The Green, Poulton :</w:t>
      </w:r>
    </w:p>
    <w:p w14:paraId="21AA98BD" w14:textId="77777777" w:rsidR="00566E05" w:rsidRDefault="00566E05" w:rsidP="00566E05">
      <w:pPr>
        <w:jc w:val="center"/>
        <w:rPr>
          <w:u w:val="single"/>
          <w:lang w:val="en-GB"/>
        </w:rPr>
      </w:pPr>
      <w:r w:rsidRPr="006F1175">
        <w:rPr>
          <w:b/>
          <w:u w:val="single"/>
          <w:lang w:val="en-GB"/>
        </w:rPr>
        <w:t xml:space="preserve"> </w:t>
      </w:r>
      <w:proofErr w:type="spellStart"/>
      <w:r w:rsidRPr="006F1175">
        <w:rPr>
          <w:b/>
          <w:u w:val="single"/>
          <w:lang w:val="en-GB"/>
        </w:rPr>
        <w:t>tel</w:t>
      </w:r>
      <w:proofErr w:type="spellEnd"/>
      <w:r w:rsidRPr="006F1175">
        <w:rPr>
          <w:b/>
          <w:u w:val="single"/>
          <w:lang w:val="en-GB"/>
        </w:rPr>
        <w:t xml:space="preserve"> </w:t>
      </w:r>
      <w:r>
        <w:rPr>
          <w:b/>
          <w:u w:val="single"/>
          <w:lang w:val="en-GB"/>
        </w:rPr>
        <w:t xml:space="preserve">01244 </w:t>
      </w:r>
      <w:r w:rsidRPr="006F1175">
        <w:rPr>
          <w:b/>
          <w:u w:val="single"/>
          <w:lang w:val="en-GB"/>
        </w:rPr>
        <w:t>570933</w:t>
      </w:r>
    </w:p>
    <w:p w14:paraId="21AA98BE" w14:textId="77777777" w:rsidR="00566E05" w:rsidRDefault="00566E05" w:rsidP="00566E05">
      <w:pPr>
        <w:jc w:val="center"/>
        <w:rPr>
          <w:u w:val="single"/>
          <w:lang w:val="en-GB"/>
        </w:rPr>
      </w:pPr>
    </w:p>
    <w:p w14:paraId="21AA98BF" w14:textId="77777777" w:rsidR="00566E05" w:rsidRPr="006F1175" w:rsidRDefault="00566E05" w:rsidP="00566E05">
      <w:pPr>
        <w:rPr>
          <w:b/>
          <w:lang w:val="en-GB"/>
        </w:rPr>
      </w:pPr>
      <w:r w:rsidRPr="006F1175">
        <w:rPr>
          <w:b/>
          <w:lang w:val="en-GB"/>
        </w:rPr>
        <w:t>To Members of Poulton &amp;</w:t>
      </w:r>
      <w:r>
        <w:rPr>
          <w:b/>
          <w:lang w:val="en-GB"/>
        </w:rPr>
        <w:t xml:space="preserve"> </w:t>
      </w:r>
      <w:proofErr w:type="gramStart"/>
      <w:r w:rsidRPr="006F1175">
        <w:rPr>
          <w:b/>
          <w:lang w:val="en-GB"/>
        </w:rPr>
        <w:t>Pulford  Parish</w:t>
      </w:r>
      <w:proofErr w:type="gramEnd"/>
      <w:r w:rsidRPr="006F1175">
        <w:rPr>
          <w:b/>
          <w:lang w:val="en-GB"/>
        </w:rPr>
        <w:t xml:space="preserve"> Council</w:t>
      </w:r>
    </w:p>
    <w:p w14:paraId="21AA98C0" w14:textId="767E1E55" w:rsidR="00566E05" w:rsidRDefault="00566E05" w:rsidP="00566E05">
      <w:pPr>
        <w:rPr>
          <w:lang w:val="en-GB"/>
        </w:rPr>
      </w:pPr>
      <w:r>
        <w:rPr>
          <w:lang w:val="en-GB"/>
        </w:rPr>
        <w:t xml:space="preserve">You are duly required to attend the next meeting </w:t>
      </w:r>
      <w:proofErr w:type="gramStart"/>
      <w:r>
        <w:rPr>
          <w:lang w:val="en-GB"/>
        </w:rPr>
        <w:t>of  Poulton</w:t>
      </w:r>
      <w:proofErr w:type="gramEnd"/>
      <w:r>
        <w:rPr>
          <w:lang w:val="en-GB"/>
        </w:rPr>
        <w:t xml:space="preserve"> &amp; Pulford Parish Council to be held at 7:00pm on </w:t>
      </w:r>
      <w:r w:rsidRPr="002A1A40">
        <w:rPr>
          <w:b/>
          <w:bCs/>
          <w:lang w:val="en-GB"/>
        </w:rPr>
        <w:t xml:space="preserve">Wednesday </w:t>
      </w:r>
      <w:r w:rsidR="00476162" w:rsidRPr="002A1A40">
        <w:rPr>
          <w:b/>
          <w:bCs/>
          <w:lang w:val="en-GB"/>
        </w:rPr>
        <w:t>July 31st</w:t>
      </w:r>
      <w:r>
        <w:rPr>
          <w:lang w:val="en-GB"/>
        </w:rPr>
        <w:t xml:space="preserve"> at the Village Parish Hall, Pulford.</w:t>
      </w:r>
    </w:p>
    <w:p w14:paraId="21AA98C1" w14:textId="77777777" w:rsidR="00566E05" w:rsidRDefault="00566E05" w:rsidP="00566E05">
      <w:pPr>
        <w:rPr>
          <w:lang w:val="en-GB"/>
        </w:rPr>
      </w:pPr>
    </w:p>
    <w:p w14:paraId="21AA98C2" w14:textId="77777777" w:rsidR="00566E05" w:rsidRDefault="00566E05" w:rsidP="00566E05">
      <w:pPr>
        <w:rPr>
          <w:lang w:val="en-GB"/>
        </w:rPr>
      </w:pPr>
      <w:r>
        <w:rPr>
          <w:lang w:val="en-GB"/>
        </w:rPr>
        <w:t>Signed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</w:p>
    <w:p w14:paraId="21AA98C3" w14:textId="77777777" w:rsidR="00566E05" w:rsidRDefault="00566E05" w:rsidP="00566E05">
      <w:pPr>
        <w:rPr>
          <w:lang w:val="en-GB"/>
        </w:rPr>
      </w:pPr>
    </w:p>
    <w:p w14:paraId="21AA98C4" w14:textId="77777777" w:rsidR="00566E05" w:rsidRDefault="00566E05" w:rsidP="00566E05">
      <w:pPr>
        <w:rPr>
          <w:lang w:val="en-GB"/>
        </w:rPr>
      </w:pPr>
      <w:r>
        <w:rPr>
          <w:lang w:val="en-GB"/>
        </w:rPr>
        <w:t>J B Evans</w:t>
      </w:r>
    </w:p>
    <w:p w14:paraId="21AA98C5" w14:textId="77777777" w:rsidR="00566E05" w:rsidRDefault="00566E05" w:rsidP="00566E05">
      <w:pPr>
        <w:rPr>
          <w:lang w:val="en-GB"/>
        </w:rPr>
      </w:pPr>
      <w:r>
        <w:rPr>
          <w:lang w:val="en-GB"/>
        </w:rPr>
        <w:t>Clerk to</w:t>
      </w:r>
      <w:r w:rsidRPr="00B56528">
        <w:rPr>
          <w:lang w:val="en-GB"/>
        </w:rPr>
        <w:t xml:space="preserve"> </w:t>
      </w:r>
      <w:r>
        <w:rPr>
          <w:lang w:val="en-GB"/>
        </w:rPr>
        <w:t>Poulton &amp; Pulford Parish Council</w:t>
      </w:r>
    </w:p>
    <w:p w14:paraId="21AA98C6" w14:textId="54EAD0D7" w:rsidR="00566E05" w:rsidRDefault="00566E05" w:rsidP="00566E05">
      <w:pPr>
        <w:jc w:val="center"/>
        <w:rPr>
          <w:b/>
          <w:lang w:val="en-GB"/>
        </w:rPr>
      </w:pPr>
      <w:proofErr w:type="gramStart"/>
      <w:r w:rsidRPr="002014DD">
        <w:rPr>
          <w:b/>
          <w:lang w:val="en-GB"/>
        </w:rPr>
        <w:t>Agenda</w:t>
      </w:r>
      <w:r>
        <w:rPr>
          <w:b/>
          <w:lang w:val="en-GB"/>
        </w:rPr>
        <w:t xml:space="preserve"> </w:t>
      </w:r>
      <w:r w:rsidR="008F592D">
        <w:rPr>
          <w:b/>
          <w:lang w:val="en-GB"/>
        </w:rPr>
        <w:t xml:space="preserve"> -</w:t>
      </w:r>
      <w:proofErr w:type="gramEnd"/>
      <w:r w:rsidR="008F592D">
        <w:rPr>
          <w:b/>
          <w:lang w:val="en-GB"/>
        </w:rPr>
        <w:t xml:space="preserve"> </w:t>
      </w:r>
      <w:r w:rsidR="008F592D" w:rsidRPr="008F592D">
        <w:rPr>
          <w:b/>
          <w:color w:val="FF0000"/>
          <w:lang w:val="en-GB"/>
        </w:rPr>
        <w:t>amendment</w:t>
      </w:r>
      <w:r w:rsidR="008F592D">
        <w:rPr>
          <w:b/>
          <w:color w:val="FF0000"/>
          <w:lang w:val="en-GB"/>
        </w:rPr>
        <w:t>s</w:t>
      </w:r>
      <w:r w:rsidR="008F592D" w:rsidRPr="008F592D">
        <w:rPr>
          <w:b/>
          <w:color w:val="FF0000"/>
          <w:lang w:val="en-GB"/>
        </w:rPr>
        <w:t xml:space="preserve"> in RED</w:t>
      </w:r>
    </w:p>
    <w:p w14:paraId="21AA98C7" w14:textId="77777777" w:rsidR="00C120C9" w:rsidRDefault="00C120C9" w:rsidP="00566E05">
      <w:pPr>
        <w:jc w:val="center"/>
        <w:rPr>
          <w:b/>
          <w:lang w:val="en-GB"/>
        </w:rPr>
      </w:pPr>
    </w:p>
    <w:p w14:paraId="21AA98C8" w14:textId="321A6C3B" w:rsidR="00566E05" w:rsidRPr="00B85AFC" w:rsidRDefault="00566E05" w:rsidP="00566E05">
      <w:pPr>
        <w:rPr>
          <w:b/>
          <w:lang w:val="en-GB"/>
        </w:rPr>
      </w:pPr>
      <w:r>
        <w:rPr>
          <w:b/>
          <w:lang w:val="en-GB"/>
        </w:rPr>
        <w:t>1</w:t>
      </w:r>
      <w:r w:rsidRPr="00B85AFC">
        <w:rPr>
          <w:b/>
          <w:lang w:val="en-GB"/>
        </w:rPr>
        <w:t xml:space="preserve"> – Apologies </w:t>
      </w:r>
    </w:p>
    <w:p w14:paraId="21AA98C9" w14:textId="013E5650" w:rsidR="00566E05" w:rsidRDefault="00566E05" w:rsidP="00566E05">
      <w:pPr>
        <w:rPr>
          <w:lang w:val="en-GB"/>
        </w:rPr>
      </w:pPr>
      <w:r>
        <w:rPr>
          <w:lang w:val="en-GB"/>
        </w:rPr>
        <w:t>1</w:t>
      </w:r>
      <w:r w:rsidRPr="00B85AFC">
        <w:rPr>
          <w:lang w:val="en-GB"/>
        </w:rPr>
        <w:t>.1: To receive apologies and to approve reasons for absence</w:t>
      </w:r>
      <w:r>
        <w:rPr>
          <w:lang w:val="en-GB"/>
        </w:rPr>
        <w:t xml:space="preserve"> </w:t>
      </w:r>
      <w:r w:rsidR="00E60FE8">
        <w:rPr>
          <w:lang w:val="en-GB"/>
        </w:rPr>
        <w:t>– Cllr Board, Cllr Arya</w:t>
      </w:r>
    </w:p>
    <w:p w14:paraId="21AA98CD" w14:textId="77777777" w:rsidR="00566E05" w:rsidRDefault="00566E05" w:rsidP="00566E05">
      <w:pPr>
        <w:rPr>
          <w:b/>
          <w:lang w:val="en-GB"/>
        </w:rPr>
      </w:pPr>
    </w:p>
    <w:p w14:paraId="21AA98CE" w14:textId="77777777" w:rsidR="00566E05" w:rsidRDefault="00C120C9" w:rsidP="00566E05">
      <w:pPr>
        <w:rPr>
          <w:b/>
          <w:lang w:val="en-GB"/>
        </w:rPr>
      </w:pPr>
      <w:r>
        <w:rPr>
          <w:b/>
          <w:lang w:val="en-GB"/>
        </w:rPr>
        <w:t>2</w:t>
      </w:r>
      <w:r w:rsidR="00566E05">
        <w:rPr>
          <w:b/>
          <w:lang w:val="en-GB"/>
        </w:rPr>
        <w:t xml:space="preserve"> – Adoptions and Appointments</w:t>
      </w:r>
    </w:p>
    <w:p w14:paraId="335BE752" w14:textId="62242027" w:rsidR="00680D7A" w:rsidRDefault="00680D7A" w:rsidP="00680D7A">
      <w:pPr>
        <w:rPr>
          <w:lang w:val="en-GB"/>
        </w:rPr>
      </w:pPr>
      <w:r>
        <w:rPr>
          <w:lang w:val="en-GB"/>
        </w:rPr>
        <w:t xml:space="preserve">2.1 – Register of Interests - </w:t>
      </w:r>
      <w:r w:rsidRPr="00625E13">
        <w:rPr>
          <w:lang w:val="en-GB"/>
        </w:rPr>
        <w:t>Councillors are reminded of the need to complete their register of interests, to declare any personal and/or prejudicial interest in items on the agenda and their nature</w:t>
      </w:r>
    </w:p>
    <w:p w14:paraId="21AA98D7" w14:textId="77777777" w:rsidR="00566E05" w:rsidRDefault="00566E05" w:rsidP="00566E05">
      <w:pPr>
        <w:rPr>
          <w:lang w:val="en-GB"/>
        </w:rPr>
      </w:pPr>
    </w:p>
    <w:p w14:paraId="21AA98D8" w14:textId="77777777" w:rsidR="00163BCD" w:rsidRDefault="00B94577" w:rsidP="00163BCD">
      <w:pPr>
        <w:rPr>
          <w:b/>
          <w:lang w:val="en-GB"/>
        </w:rPr>
      </w:pPr>
      <w:r>
        <w:rPr>
          <w:b/>
          <w:lang w:val="en-GB"/>
        </w:rPr>
        <w:t xml:space="preserve">3 </w:t>
      </w:r>
      <w:r w:rsidR="001020DF">
        <w:rPr>
          <w:b/>
          <w:lang w:val="en-GB"/>
        </w:rPr>
        <w:t>–</w:t>
      </w:r>
      <w:r w:rsidR="00B56528">
        <w:rPr>
          <w:b/>
          <w:lang w:val="en-GB"/>
        </w:rPr>
        <w:t xml:space="preserve"> Suspension of Standing Orders</w:t>
      </w:r>
    </w:p>
    <w:p w14:paraId="21AA98D9" w14:textId="77777777" w:rsidR="001E040A" w:rsidRDefault="001E040A" w:rsidP="00163BCD">
      <w:pPr>
        <w:rPr>
          <w:b/>
          <w:lang w:val="en-GB"/>
        </w:rPr>
      </w:pPr>
    </w:p>
    <w:p w14:paraId="21AA98DA" w14:textId="77777777" w:rsidR="00163BCD" w:rsidRDefault="00B56528" w:rsidP="00163BCD">
      <w:pPr>
        <w:rPr>
          <w:lang w:val="en-GB"/>
        </w:rPr>
      </w:pPr>
      <w:r>
        <w:rPr>
          <w:lang w:val="en-GB"/>
        </w:rPr>
        <w:t>E</w:t>
      </w:r>
      <w:r w:rsidR="00163BCD">
        <w:rPr>
          <w:lang w:val="en-GB"/>
        </w:rPr>
        <w:t>lectors are invited to give their views and question the Parish Council on issues on this agenda, or raise issues for future consideration at the discretion of the Chairman</w:t>
      </w:r>
      <w:r>
        <w:rPr>
          <w:lang w:val="en-GB"/>
        </w:rPr>
        <w:t>.</w:t>
      </w:r>
      <w:r w:rsidR="00163BCD">
        <w:rPr>
          <w:lang w:val="en-GB"/>
        </w:rPr>
        <w:t xml:space="preserve"> Members of the public may not take part in the </w:t>
      </w:r>
      <w:r w:rsidR="0073341D">
        <w:rPr>
          <w:lang w:val="en-GB"/>
        </w:rPr>
        <w:t xml:space="preserve">rest of the </w:t>
      </w:r>
      <w:r w:rsidR="00163BCD">
        <w:rPr>
          <w:lang w:val="en-GB"/>
        </w:rPr>
        <w:t>Parish council meeting itself.</w:t>
      </w:r>
    </w:p>
    <w:p w14:paraId="21AA98DB" w14:textId="77777777" w:rsidR="000623BE" w:rsidRDefault="000623BE" w:rsidP="000623BE">
      <w:pPr>
        <w:rPr>
          <w:b/>
          <w:lang w:val="en-GB"/>
        </w:rPr>
      </w:pPr>
    </w:p>
    <w:p w14:paraId="21AA98DC" w14:textId="77777777" w:rsidR="000623BE" w:rsidRDefault="00B94577" w:rsidP="000623BE">
      <w:pPr>
        <w:rPr>
          <w:b/>
          <w:lang w:val="en-GB"/>
        </w:rPr>
      </w:pPr>
      <w:r>
        <w:rPr>
          <w:b/>
          <w:lang w:val="en-GB"/>
        </w:rPr>
        <w:t>4</w:t>
      </w:r>
      <w:r w:rsidR="000623BE">
        <w:rPr>
          <w:b/>
          <w:lang w:val="en-GB"/>
        </w:rPr>
        <w:t xml:space="preserve"> </w:t>
      </w:r>
      <w:proofErr w:type="gramStart"/>
      <w:r w:rsidR="000623BE">
        <w:rPr>
          <w:b/>
          <w:lang w:val="en-GB"/>
        </w:rPr>
        <w:t xml:space="preserve">- </w:t>
      </w:r>
      <w:r w:rsidR="000623BE" w:rsidRPr="000623BE">
        <w:rPr>
          <w:b/>
          <w:lang w:val="en-GB"/>
        </w:rPr>
        <w:t xml:space="preserve"> Minutes</w:t>
      </w:r>
      <w:proofErr w:type="gramEnd"/>
    </w:p>
    <w:bookmarkEnd w:id="0"/>
    <w:p w14:paraId="21AA98DD" w14:textId="77777777" w:rsidR="001E040A" w:rsidRPr="000623BE" w:rsidRDefault="001E040A" w:rsidP="000623BE">
      <w:pPr>
        <w:rPr>
          <w:b/>
          <w:lang w:val="en-GB"/>
        </w:rPr>
      </w:pPr>
    </w:p>
    <w:p w14:paraId="21AA98DE" w14:textId="77777777" w:rsidR="000623BE" w:rsidRPr="000623BE" w:rsidRDefault="000623BE" w:rsidP="000623BE">
      <w:pPr>
        <w:rPr>
          <w:lang w:val="en-GB"/>
        </w:rPr>
      </w:pPr>
      <w:r w:rsidRPr="000623BE">
        <w:rPr>
          <w:lang w:val="en-GB"/>
        </w:rPr>
        <w:t>To consider the approval of the minutes of the last meeting of the Parish Council (attached)</w:t>
      </w:r>
    </w:p>
    <w:p w14:paraId="21AA98DF" w14:textId="77777777" w:rsidR="000623BE" w:rsidRDefault="000623BE" w:rsidP="002014DD">
      <w:pPr>
        <w:rPr>
          <w:lang w:val="en-GB"/>
        </w:rPr>
      </w:pPr>
    </w:p>
    <w:p w14:paraId="21AA98E0" w14:textId="77777777" w:rsidR="002014DD" w:rsidRDefault="00B94577" w:rsidP="002014DD">
      <w:pPr>
        <w:rPr>
          <w:lang w:val="en-GB"/>
        </w:rPr>
      </w:pPr>
      <w:r>
        <w:rPr>
          <w:b/>
          <w:lang w:val="en-GB"/>
        </w:rPr>
        <w:t>5</w:t>
      </w:r>
      <w:r w:rsidR="00B56528">
        <w:rPr>
          <w:b/>
          <w:lang w:val="en-GB"/>
        </w:rPr>
        <w:t xml:space="preserve"> </w:t>
      </w:r>
      <w:r w:rsidR="001020DF">
        <w:rPr>
          <w:b/>
          <w:lang w:val="en-GB"/>
        </w:rPr>
        <w:t>–</w:t>
      </w:r>
      <w:r w:rsidR="00B56528">
        <w:rPr>
          <w:b/>
          <w:lang w:val="en-GB"/>
        </w:rPr>
        <w:t xml:space="preserve"> </w:t>
      </w:r>
      <w:r w:rsidR="002014DD" w:rsidRPr="002014DD">
        <w:rPr>
          <w:b/>
          <w:lang w:val="en-GB"/>
        </w:rPr>
        <w:t>Progress reports</w:t>
      </w:r>
      <w:r w:rsidR="002014DD">
        <w:rPr>
          <w:lang w:val="en-GB"/>
        </w:rPr>
        <w:t xml:space="preserve"> </w:t>
      </w:r>
    </w:p>
    <w:p w14:paraId="21AA98E1" w14:textId="77777777" w:rsidR="004443A6" w:rsidRDefault="004443A6" w:rsidP="00516EBC">
      <w:pPr>
        <w:rPr>
          <w:b/>
          <w:lang w:val="en-GB"/>
        </w:rPr>
      </w:pPr>
    </w:p>
    <w:p w14:paraId="21AA98E2" w14:textId="3D90D175" w:rsidR="001C5EF0" w:rsidRDefault="00B94577" w:rsidP="00F93302">
      <w:pPr>
        <w:ind w:left="720" w:hanging="720"/>
        <w:rPr>
          <w:lang w:val="en-GB"/>
        </w:rPr>
      </w:pPr>
      <w:r>
        <w:rPr>
          <w:lang w:val="en-GB"/>
        </w:rPr>
        <w:t>5</w:t>
      </w:r>
      <w:r w:rsidR="004632DC" w:rsidRPr="00516EBC">
        <w:rPr>
          <w:lang w:val="en-GB"/>
        </w:rPr>
        <w:t>.</w:t>
      </w:r>
      <w:r w:rsidR="00516EBC">
        <w:rPr>
          <w:lang w:val="en-GB"/>
        </w:rPr>
        <w:t>1</w:t>
      </w:r>
      <w:r w:rsidR="004632DC" w:rsidRPr="00516EBC">
        <w:rPr>
          <w:lang w:val="en-GB"/>
        </w:rPr>
        <w:t xml:space="preserve"> – Police Report</w:t>
      </w:r>
      <w:r>
        <w:rPr>
          <w:lang w:val="en-GB"/>
        </w:rPr>
        <w:t xml:space="preserve">s </w:t>
      </w:r>
      <w:proofErr w:type="gramStart"/>
      <w:r>
        <w:rPr>
          <w:lang w:val="en-GB"/>
        </w:rPr>
        <w:t xml:space="preserve">- </w:t>
      </w:r>
      <w:r w:rsidR="004632DC" w:rsidRPr="00516EBC">
        <w:rPr>
          <w:lang w:val="en-GB"/>
        </w:rPr>
        <w:t xml:space="preserve"> </w:t>
      </w:r>
      <w:r w:rsidR="00680D7A">
        <w:rPr>
          <w:lang w:val="en-GB"/>
        </w:rPr>
        <w:t>May</w:t>
      </w:r>
      <w:proofErr w:type="gramEnd"/>
      <w:r w:rsidR="00A35D36">
        <w:rPr>
          <w:lang w:val="en-GB"/>
        </w:rPr>
        <w:t xml:space="preserve"> 2019</w:t>
      </w:r>
      <w:r w:rsidR="00286B39">
        <w:rPr>
          <w:lang w:val="en-GB"/>
        </w:rPr>
        <w:t xml:space="preserve"> to date</w:t>
      </w:r>
      <w:r w:rsidR="00A82B6B">
        <w:rPr>
          <w:lang w:val="en-GB"/>
        </w:rPr>
        <w:t xml:space="preserve"> </w:t>
      </w:r>
      <w:r w:rsidR="009D6DC3">
        <w:rPr>
          <w:lang w:val="en-GB"/>
        </w:rPr>
        <w:t xml:space="preserve">and </w:t>
      </w:r>
      <w:r w:rsidR="009D6DC3" w:rsidRPr="001C5EF0">
        <w:rPr>
          <w:lang w:val="en-GB"/>
        </w:rPr>
        <w:t xml:space="preserve">Issues </w:t>
      </w:r>
      <w:r w:rsidR="001C5EF0">
        <w:rPr>
          <w:lang w:val="en-GB"/>
        </w:rPr>
        <w:t>–</w:t>
      </w:r>
      <w:r w:rsidR="009D6DC3" w:rsidRPr="001C5EF0">
        <w:rPr>
          <w:lang w:val="en-GB"/>
        </w:rPr>
        <w:t xml:space="preserve"> </w:t>
      </w:r>
      <w:r w:rsidR="00D80240" w:rsidRPr="00D80240">
        <w:rPr>
          <w:b/>
          <w:lang w:val="en-GB"/>
        </w:rPr>
        <w:t xml:space="preserve">Action </w:t>
      </w:r>
      <w:r w:rsidR="004917B0" w:rsidRPr="00F93302">
        <w:rPr>
          <w:b/>
        </w:rPr>
        <w:t xml:space="preserve">PCSO Rachael </w:t>
      </w:r>
      <w:proofErr w:type="spellStart"/>
      <w:r w:rsidR="004917B0" w:rsidRPr="00F93302">
        <w:rPr>
          <w:b/>
        </w:rPr>
        <w:t>McKevitt</w:t>
      </w:r>
      <w:proofErr w:type="spellEnd"/>
    </w:p>
    <w:p w14:paraId="21AA98E3" w14:textId="063C85DF" w:rsidR="00516EBC" w:rsidRDefault="00B94577" w:rsidP="00D80240">
      <w:pPr>
        <w:ind w:left="720" w:hanging="720"/>
        <w:rPr>
          <w:b/>
          <w:lang w:val="en-GB"/>
        </w:rPr>
      </w:pPr>
      <w:proofErr w:type="gramStart"/>
      <w:r>
        <w:rPr>
          <w:lang w:val="en-GB"/>
        </w:rPr>
        <w:t>5</w:t>
      </w:r>
      <w:r w:rsidR="00516EBC" w:rsidRPr="00625E13">
        <w:rPr>
          <w:lang w:val="en-GB"/>
        </w:rPr>
        <w:t>.</w:t>
      </w:r>
      <w:r w:rsidR="00516EBC">
        <w:rPr>
          <w:lang w:val="en-GB"/>
        </w:rPr>
        <w:t>2  –</w:t>
      </w:r>
      <w:proofErr w:type="gramEnd"/>
      <w:r w:rsidR="00516EBC">
        <w:rPr>
          <w:lang w:val="en-GB"/>
        </w:rPr>
        <w:t xml:space="preserve"> Community Field activitie</w:t>
      </w:r>
      <w:r w:rsidR="00D80240">
        <w:rPr>
          <w:lang w:val="en-GB"/>
        </w:rPr>
        <w:t xml:space="preserve">s </w:t>
      </w:r>
      <w:r w:rsidR="00516EBC">
        <w:rPr>
          <w:lang w:val="en-GB"/>
        </w:rPr>
        <w:t xml:space="preserve">– </w:t>
      </w:r>
      <w:r w:rsidR="00516EBC" w:rsidRPr="004632DC">
        <w:rPr>
          <w:b/>
          <w:lang w:val="en-GB"/>
        </w:rPr>
        <w:t xml:space="preserve">Action Cllr </w:t>
      </w:r>
      <w:proofErr w:type="spellStart"/>
      <w:r w:rsidR="00516EBC" w:rsidRPr="004632DC">
        <w:rPr>
          <w:b/>
          <w:lang w:val="en-GB"/>
        </w:rPr>
        <w:t>Ewins</w:t>
      </w:r>
      <w:proofErr w:type="spellEnd"/>
      <w:r w:rsidR="00D26F82">
        <w:rPr>
          <w:b/>
          <w:lang w:val="en-GB"/>
        </w:rPr>
        <w:t xml:space="preserve">, </w:t>
      </w:r>
      <w:r w:rsidR="000A3013" w:rsidRPr="00B94577">
        <w:rPr>
          <w:b/>
          <w:lang w:val="en-GB"/>
        </w:rPr>
        <w:t>Dave Roberts</w:t>
      </w:r>
    </w:p>
    <w:p w14:paraId="5AE86931" w14:textId="1A20A5EB" w:rsidR="009F4B2D" w:rsidRPr="009F4B2D" w:rsidRDefault="009F4B2D" w:rsidP="00D80240">
      <w:pPr>
        <w:ind w:left="720" w:hanging="720"/>
        <w:rPr>
          <w:bCs/>
          <w:lang w:val="en-GB"/>
        </w:rPr>
      </w:pPr>
      <w:r>
        <w:rPr>
          <w:b/>
          <w:lang w:val="en-GB"/>
        </w:rPr>
        <w:tab/>
      </w:r>
      <w:r w:rsidRPr="009F4B2D">
        <w:rPr>
          <w:bCs/>
          <w:lang w:val="en-GB"/>
        </w:rPr>
        <w:t>* Lock damage, weed killer toxicity, fungus</w:t>
      </w:r>
    </w:p>
    <w:p w14:paraId="21AA98E4" w14:textId="77777777" w:rsidR="003970D5" w:rsidRPr="00D26F82" w:rsidRDefault="003970D5" w:rsidP="00D80240">
      <w:pPr>
        <w:ind w:left="720" w:hanging="720"/>
        <w:rPr>
          <w:lang w:val="en-GB"/>
        </w:rPr>
      </w:pPr>
      <w:r>
        <w:rPr>
          <w:b/>
          <w:lang w:val="en-GB"/>
        </w:rPr>
        <w:tab/>
      </w:r>
    </w:p>
    <w:p w14:paraId="21AA98E5" w14:textId="77777777" w:rsidR="005C6D96" w:rsidRPr="00FD3FE5" w:rsidRDefault="00D80240" w:rsidP="00FD3FE5">
      <w:pPr>
        <w:ind w:left="720" w:hanging="720"/>
        <w:rPr>
          <w:color w:val="FF0000"/>
          <w:lang w:val="en-GB"/>
        </w:rPr>
      </w:pPr>
      <w:r>
        <w:rPr>
          <w:lang w:val="en-GB"/>
        </w:rPr>
        <w:tab/>
      </w:r>
    </w:p>
    <w:p w14:paraId="21AA98E6" w14:textId="77777777" w:rsidR="002014DD" w:rsidRDefault="00B94577" w:rsidP="002014DD">
      <w:pPr>
        <w:rPr>
          <w:b/>
          <w:lang w:val="en-GB"/>
        </w:rPr>
      </w:pPr>
      <w:r>
        <w:rPr>
          <w:b/>
          <w:lang w:val="en-GB"/>
        </w:rPr>
        <w:t>6</w:t>
      </w:r>
      <w:r w:rsidR="002E3707">
        <w:rPr>
          <w:b/>
          <w:lang w:val="en-GB"/>
        </w:rPr>
        <w:t xml:space="preserve"> </w:t>
      </w:r>
      <w:r w:rsidR="001020DF">
        <w:rPr>
          <w:b/>
          <w:lang w:val="en-GB"/>
        </w:rPr>
        <w:t>–</w:t>
      </w:r>
      <w:r w:rsidR="002E3707">
        <w:rPr>
          <w:b/>
          <w:lang w:val="en-GB"/>
        </w:rPr>
        <w:t xml:space="preserve"> </w:t>
      </w:r>
      <w:r w:rsidR="002014DD" w:rsidRPr="002014DD">
        <w:rPr>
          <w:b/>
          <w:lang w:val="en-GB"/>
        </w:rPr>
        <w:t>Planning</w:t>
      </w:r>
      <w:r w:rsidR="006D1EA7">
        <w:rPr>
          <w:b/>
          <w:lang w:val="en-GB"/>
        </w:rPr>
        <w:t xml:space="preserve"> – </w:t>
      </w:r>
      <w:r w:rsidR="006D1EA7" w:rsidRPr="00502D89">
        <w:rPr>
          <w:b/>
          <w:color w:val="00B0F0"/>
          <w:lang w:val="en-GB"/>
        </w:rPr>
        <w:t>ref</w:t>
      </w:r>
      <w:r w:rsidR="006D1EA7">
        <w:rPr>
          <w:b/>
          <w:lang w:val="en-GB"/>
        </w:rPr>
        <w:t xml:space="preserve"> </w:t>
      </w:r>
      <w:r w:rsidR="006D1EA7" w:rsidRPr="006D1EA7">
        <w:rPr>
          <w:b/>
          <w:color w:val="00B0F0"/>
          <w:lang w:val="en-GB"/>
        </w:rPr>
        <w:t>www.cheshirewestandchester.gov.uk/planning</w:t>
      </w:r>
    </w:p>
    <w:p w14:paraId="21AA98E7" w14:textId="77777777" w:rsidR="00834D1C" w:rsidRDefault="00834D1C" w:rsidP="002014DD">
      <w:pPr>
        <w:rPr>
          <w:b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1685"/>
        <w:gridCol w:w="1264"/>
        <w:gridCol w:w="4498"/>
        <w:gridCol w:w="1284"/>
      </w:tblGrid>
      <w:tr w:rsidR="00B0479A" w:rsidRPr="00657F47" w14:paraId="21AA98EF" w14:textId="77777777" w:rsidTr="00680D7A">
        <w:tc>
          <w:tcPr>
            <w:tcW w:w="663" w:type="dxa"/>
            <w:shd w:val="clear" w:color="auto" w:fill="auto"/>
          </w:tcPr>
          <w:p w14:paraId="21AA98E8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85" w:type="dxa"/>
            <w:shd w:val="clear" w:color="auto" w:fill="auto"/>
          </w:tcPr>
          <w:p w14:paraId="21AA98E9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REF</w:t>
            </w:r>
          </w:p>
        </w:tc>
        <w:tc>
          <w:tcPr>
            <w:tcW w:w="1264" w:type="dxa"/>
            <w:shd w:val="clear" w:color="auto" w:fill="auto"/>
          </w:tcPr>
          <w:p w14:paraId="21AA98EA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RECEIVE</w:t>
            </w:r>
          </w:p>
          <w:p w14:paraId="21AA98EB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DATE</w:t>
            </w:r>
          </w:p>
        </w:tc>
        <w:tc>
          <w:tcPr>
            <w:tcW w:w="4498" w:type="dxa"/>
            <w:shd w:val="clear" w:color="auto" w:fill="auto"/>
          </w:tcPr>
          <w:p w14:paraId="21AA98EC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 xml:space="preserve">ADDRESS &amp; </w:t>
            </w:r>
          </w:p>
          <w:p w14:paraId="21AA98ED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DESCRIPTION</w:t>
            </w:r>
          </w:p>
        </w:tc>
        <w:tc>
          <w:tcPr>
            <w:tcW w:w="1284" w:type="dxa"/>
            <w:shd w:val="clear" w:color="auto" w:fill="auto"/>
          </w:tcPr>
          <w:p w14:paraId="21AA98EE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STATUS</w:t>
            </w:r>
          </w:p>
        </w:tc>
      </w:tr>
      <w:tr w:rsidR="00E37782" w:rsidRPr="00E37782" w14:paraId="21AA990E" w14:textId="77777777" w:rsidTr="00680D7A">
        <w:tc>
          <w:tcPr>
            <w:tcW w:w="663" w:type="dxa"/>
            <w:shd w:val="clear" w:color="auto" w:fill="auto"/>
          </w:tcPr>
          <w:p w14:paraId="21AA9909" w14:textId="3BFFC5D2" w:rsidR="00E37782" w:rsidRDefault="00E3778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</w:t>
            </w:r>
            <w:r w:rsidR="00680D7A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685" w:type="dxa"/>
            <w:shd w:val="clear" w:color="auto" w:fill="auto"/>
          </w:tcPr>
          <w:p w14:paraId="21AA990A" w14:textId="77777777" w:rsidR="00E37782" w:rsidRPr="00E37782" w:rsidRDefault="00E37782" w:rsidP="000A3A34">
            <w:pPr>
              <w:rPr>
                <w:sz w:val="20"/>
                <w:szCs w:val="20"/>
                <w:lang w:val="en-GB"/>
              </w:rPr>
            </w:pPr>
            <w:r w:rsidRPr="00E37782">
              <w:rPr>
                <w:bCs/>
                <w:sz w:val="20"/>
                <w:szCs w:val="20"/>
                <w:lang w:val="en-GB"/>
              </w:rPr>
              <w:t>19/00960/FUL</w:t>
            </w:r>
          </w:p>
        </w:tc>
        <w:tc>
          <w:tcPr>
            <w:tcW w:w="1264" w:type="dxa"/>
            <w:shd w:val="clear" w:color="auto" w:fill="auto"/>
          </w:tcPr>
          <w:p w14:paraId="21AA990B" w14:textId="77777777" w:rsidR="00E37782" w:rsidRDefault="00E37782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8 Apr 19</w:t>
            </w:r>
          </w:p>
        </w:tc>
        <w:tc>
          <w:tcPr>
            <w:tcW w:w="4498" w:type="dxa"/>
            <w:shd w:val="clear" w:color="auto" w:fill="auto"/>
          </w:tcPr>
          <w:p w14:paraId="21AA990C" w14:textId="77777777" w:rsidR="00E37782" w:rsidRPr="00E37782" w:rsidRDefault="00E37782" w:rsidP="004727A7">
            <w:pPr>
              <w:rPr>
                <w:sz w:val="20"/>
                <w:szCs w:val="20"/>
                <w:lang w:val="en-GB"/>
              </w:rPr>
            </w:pPr>
            <w:r w:rsidRPr="00E37782">
              <w:rPr>
                <w:sz w:val="20"/>
                <w:szCs w:val="20"/>
                <w:lang w:val="en-GB"/>
              </w:rPr>
              <w:t>Elm Grange Wrexham Road Pulford</w:t>
            </w:r>
            <w:r>
              <w:rPr>
                <w:sz w:val="20"/>
                <w:szCs w:val="20"/>
                <w:lang w:val="en-GB"/>
              </w:rPr>
              <w:t xml:space="preserve"> - </w:t>
            </w:r>
            <w:r w:rsidRPr="00E37782">
              <w:rPr>
                <w:sz w:val="20"/>
                <w:szCs w:val="20"/>
                <w:lang w:val="en-GB"/>
              </w:rPr>
              <w:t>Erection of carport / garage</w:t>
            </w:r>
          </w:p>
        </w:tc>
        <w:tc>
          <w:tcPr>
            <w:tcW w:w="1284" w:type="dxa"/>
            <w:shd w:val="clear" w:color="auto" w:fill="auto"/>
          </w:tcPr>
          <w:p w14:paraId="21AA990D" w14:textId="11F0DE6B" w:rsidR="00E37782" w:rsidRDefault="00B0358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Approved</w:t>
            </w:r>
          </w:p>
        </w:tc>
      </w:tr>
      <w:tr w:rsidR="00680D7A" w:rsidRPr="00E37782" w14:paraId="506B4BFE" w14:textId="77777777" w:rsidTr="00680D7A">
        <w:tc>
          <w:tcPr>
            <w:tcW w:w="663" w:type="dxa"/>
            <w:shd w:val="clear" w:color="auto" w:fill="auto"/>
          </w:tcPr>
          <w:p w14:paraId="4C46C282" w14:textId="7F956407" w:rsidR="00680D7A" w:rsidRDefault="00680D7A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lastRenderedPageBreak/>
              <w:t>6.2</w:t>
            </w:r>
          </w:p>
        </w:tc>
        <w:tc>
          <w:tcPr>
            <w:tcW w:w="1685" w:type="dxa"/>
            <w:shd w:val="clear" w:color="auto" w:fill="auto"/>
          </w:tcPr>
          <w:p w14:paraId="51A0E2D9" w14:textId="2874699E" w:rsidR="00680D7A" w:rsidRPr="00947273" w:rsidRDefault="00680D7A" w:rsidP="000A3A34">
            <w:pPr>
              <w:rPr>
                <w:sz w:val="20"/>
                <w:szCs w:val="20"/>
                <w:lang w:val="en-GB"/>
              </w:rPr>
            </w:pPr>
            <w:r w:rsidRPr="00947273">
              <w:rPr>
                <w:sz w:val="20"/>
                <w:szCs w:val="20"/>
                <w:lang w:val="en-GB"/>
              </w:rPr>
              <w:t>19/01693/S73</w:t>
            </w:r>
          </w:p>
        </w:tc>
        <w:tc>
          <w:tcPr>
            <w:tcW w:w="1264" w:type="dxa"/>
            <w:shd w:val="clear" w:color="auto" w:fill="auto"/>
          </w:tcPr>
          <w:p w14:paraId="242B6EB5" w14:textId="420841C0" w:rsidR="00680D7A" w:rsidRDefault="00680D7A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 May 19</w:t>
            </w:r>
          </w:p>
        </w:tc>
        <w:tc>
          <w:tcPr>
            <w:tcW w:w="4498" w:type="dxa"/>
            <w:shd w:val="clear" w:color="auto" w:fill="auto"/>
          </w:tcPr>
          <w:p w14:paraId="3142E15C" w14:textId="6AB52065" w:rsidR="00680D7A" w:rsidRPr="00E37782" w:rsidRDefault="00680D7A" w:rsidP="00B0358D">
            <w:pPr>
              <w:rPr>
                <w:sz w:val="20"/>
                <w:szCs w:val="20"/>
                <w:lang w:val="en-GB"/>
              </w:rPr>
            </w:pPr>
            <w:r w:rsidRPr="00680D7A">
              <w:rPr>
                <w:sz w:val="20"/>
                <w:szCs w:val="20"/>
                <w:lang w:val="en-GB"/>
              </w:rPr>
              <w:t>Removal of condition 3 of planning permission 17/04666/FUL so that the Clay</w:t>
            </w:r>
            <w:r w:rsidR="00B0358D">
              <w:rPr>
                <w:sz w:val="20"/>
                <w:szCs w:val="20"/>
                <w:lang w:val="en-GB"/>
              </w:rPr>
              <w:t xml:space="preserve"> </w:t>
            </w:r>
            <w:r w:rsidRPr="00680D7A">
              <w:rPr>
                <w:sz w:val="20"/>
                <w:szCs w:val="20"/>
                <w:lang w:val="en-GB"/>
              </w:rPr>
              <w:t>Pigeon Skeet Ground can remain in situ on a permanent basis.</w:t>
            </w:r>
          </w:p>
        </w:tc>
        <w:tc>
          <w:tcPr>
            <w:tcW w:w="1284" w:type="dxa"/>
            <w:shd w:val="clear" w:color="auto" w:fill="auto"/>
          </w:tcPr>
          <w:p w14:paraId="6DCC4476" w14:textId="6B089288" w:rsidR="00680D7A" w:rsidRDefault="00B0358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Approved</w:t>
            </w:r>
          </w:p>
        </w:tc>
      </w:tr>
      <w:tr w:rsidR="00B0358D" w:rsidRPr="00E37782" w14:paraId="4519076B" w14:textId="77777777" w:rsidTr="00680D7A">
        <w:tc>
          <w:tcPr>
            <w:tcW w:w="663" w:type="dxa"/>
            <w:shd w:val="clear" w:color="auto" w:fill="auto"/>
          </w:tcPr>
          <w:p w14:paraId="2D17739E" w14:textId="37E054D3" w:rsidR="00B0358D" w:rsidRDefault="00B0358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6.3</w:t>
            </w:r>
          </w:p>
        </w:tc>
        <w:tc>
          <w:tcPr>
            <w:tcW w:w="1685" w:type="dxa"/>
            <w:shd w:val="clear" w:color="auto" w:fill="auto"/>
          </w:tcPr>
          <w:p w14:paraId="77BB52BB" w14:textId="14B8A4B9" w:rsidR="00B0358D" w:rsidRPr="00947273" w:rsidRDefault="00B0358D" w:rsidP="000A3A34">
            <w:pPr>
              <w:rPr>
                <w:sz w:val="20"/>
                <w:szCs w:val="20"/>
                <w:lang w:val="en-GB"/>
              </w:rPr>
            </w:pPr>
            <w:r w:rsidRPr="00947273">
              <w:rPr>
                <w:sz w:val="20"/>
                <w:szCs w:val="20"/>
                <w:lang w:val="en-GB"/>
              </w:rPr>
              <w:t>19/01846/FUL</w:t>
            </w:r>
          </w:p>
        </w:tc>
        <w:tc>
          <w:tcPr>
            <w:tcW w:w="1264" w:type="dxa"/>
            <w:shd w:val="clear" w:color="auto" w:fill="auto"/>
          </w:tcPr>
          <w:p w14:paraId="6861C412" w14:textId="3EDA2AB4" w:rsidR="00B0358D" w:rsidRDefault="00B0358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5 June 19</w:t>
            </w:r>
          </w:p>
        </w:tc>
        <w:tc>
          <w:tcPr>
            <w:tcW w:w="4498" w:type="dxa"/>
            <w:shd w:val="clear" w:color="auto" w:fill="auto"/>
          </w:tcPr>
          <w:p w14:paraId="230A7E98" w14:textId="1EBE53BD" w:rsidR="00B0358D" w:rsidRPr="00B0358D" w:rsidRDefault="00B0358D" w:rsidP="00B035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Grosvenor Pulford </w:t>
            </w:r>
            <w:proofErr w:type="spellStart"/>
            <w:r>
              <w:rPr>
                <w:sz w:val="20"/>
                <w:szCs w:val="20"/>
                <w:lang w:val="en-GB"/>
              </w:rPr>
              <w:t>Hoteel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- </w:t>
            </w:r>
            <w:r w:rsidRPr="00B0358D">
              <w:rPr>
                <w:sz w:val="20"/>
                <w:szCs w:val="20"/>
                <w:lang w:val="en-GB"/>
              </w:rPr>
              <w:t>Erection of single storey function building with basement and conversion of</w:t>
            </w:r>
          </w:p>
          <w:p w14:paraId="64A74FAE" w14:textId="77777777" w:rsidR="00B0358D" w:rsidRPr="00B0358D" w:rsidRDefault="00B0358D" w:rsidP="00B0358D">
            <w:pPr>
              <w:rPr>
                <w:sz w:val="20"/>
                <w:szCs w:val="20"/>
                <w:lang w:val="en-GB"/>
              </w:rPr>
            </w:pPr>
            <w:r w:rsidRPr="00B0358D">
              <w:rPr>
                <w:sz w:val="20"/>
                <w:szCs w:val="20"/>
                <w:lang w:val="en-GB"/>
              </w:rPr>
              <w:t>existing outbuilding to form entrance lobby and associated works</w:t>
            </w:r>
          </w:p>
          <w:p w14:paraId="09ABD55D" w14:textId="01A8A47A" w:rsidR="00B0358D" w:rsidRPr="00680D7A" w:rsidRDefault="00B0358D" w:rsidP="00B0358D">
            <w:pPr>
              <w:rPr>
                <w:sz w:val="20"/>
                <w:szCs w:val="20"/>
                <w:lang w:val="en-GB"/>
              </w:rPr>
            </w:pPr>
            <w:r w:rsidRPr="00B0358D">
              <w:rPr>
                <w:sz w:val="20"/>
                <w:szCs w:val="20"/>
                <w:lang w:val="en-GB"/>
              </w:rPr>
              <w:t>(Amendment to 17/01744/FUL)</w:t>
            </w:r>
          </w:p>
        </w:tc>
        <w:tc>
          <w:tcPr>
            <w:tcW w:w="1284" w:type="dxa"/>
            <w:shd w:val="clear" w:color="auto" w:fill="auto"/>
          </w:tcPr>
          <w:p w14:paraId="2024F6B3" w14:textId="5EDE8E6A" w:rsidR="00B0358D" w:rsidRDefault="00B0358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B0358D" w:rsidRPr="00E37782" w14:paraId="758DDC11" w14:textId="77777777" w:rsidTr="00680D7A">
        <w:tc>
          <w:tcPr>
            <w:tcW w:w="663" w:type="dxa"/>
            <w:shd w:val="clear" w:color="auto" w:fill="auto"/>
          </w:tcPr>
          <w:p w14:paraId="2BA7710B" w14:textId="5E4635B5" w:rsidR="00B0358D" w:rsidRDefault="00B0358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6.4</w:t>
            </w:r>
          </w:p>
        </w:tc>
        <w:tc>
          <w:tcPr>
            <w:tcW w:w="1685" w:type="dxa"/>
            <w:shd w:val="clear" w:color="auto" w:fill="auto"/>
          </w:tcPr>
          <w:p w14:paraId="51A87502" w14:textId="7EE47298" w:rsidR="00B0358D" w:rsidRPr="00947273" w:rsidRDefault="00B0358D" w:rsidP="000A3A34">
            <w:pPr>
              <w:rPr>
                <w:sz w:val="20"/>
                <w:szCs w:val="20"/>
                <w:lang w:val="en-GB"/>
              </w:rPr>
            </w:pPr>
            <w:r w:rsidRPr="00947273">
              <w:rPr>
                <w:sz w:val="20"/>
                <w:szCs w:val="20"/>
                <w:lang w:val="en-GB"/>
              </w:rPr>
              <w:t>19/01398/FUL</w:t>
            </w:r>
          </w:p>
        </w:tc>
        <w:tc>
          <w:tcPr>
            <w:tcW w:w="1264" w:type="dxa"/>
            <w:shd w:val="clear" w:color="auto" w:fill="auto"/>
          </w:tcPr>
          <w:p w14:paraId="469DA88A" w14:textId="0B80FD3A" w:rsidR="00B0358D" w:rsidRDefault="00B0358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27 June 19</w:t>
            </w:r>
          </w:p>
        </w:tc>
        <w:tc>
          <w:tcPr>
            <w:tcW w:w="4498" w:type="dxa"/>
            <w:shd w:val="clear" w:color="auto" w:fill="auto"/>
          </w:tcPr>
          <w:p w14:paraId="295795AB" w14:textId="73EA232E" w:rsidR="00B0358D" w:rsidRDefault="00B0358D" w:rsidP="00B0358D">
            <w:pPr>
              <w:rPr>
                <w:sz w:val="20"/>
                <w:szCs w:val="20"/>
                <w:lang w:val="en-GB"/>
              </w:rPr>
            </w:pPr>
            <w:r w:rsidRPr="00B0358D">
              <w:rPr>
                <w:sz w:val="20"/>
                <w:szCs w:val="20"/>
                <w:lang w:val="en-GB"/>
              </w:rPr>
              <w:t>Wayside Wrexham Road Pulford</w:t>
            </w:r>
            <w:r>
              <w:rPr>
                <w:sz w:val="20"/>
                <w:szCs w:val="20"/>
                <w:lang w:val="en-GB"/>
              </w:rPr>
              <w:t xml:space="preserve"> - </w:t>
            </w:r>
            <w:r w:rsidRPr="00B0358D">
              <w:rPr>
                <w:sz w:val="20"/>
                <w:szCs w:val="20"/>
                <w:lang w:val="en-GB"/>
              </w:rPr>
              <w:t>Alterations and extension to rear (retrospective)</w:t>
            </w:r>
          </w:p>
        </w:tc>
        <w:tc>
          <w:tcPr>
            <w:tcW w:w="1284" w:type="dxa"/>
            <w:shd w:val="clear" w:color="auto" w:fill="auto"/>
          </w:tcPr>
          <w:p w14:paraId="20158B4D" w14:textId="045ED596" w:rsidR="00B0358D" w:rsidRDefault="00B0358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Approved</w:t>
            </w:r>
          </w:p>
        </w:tc>
      </w:tr>
    </w:tbl>
    <w:p w14:paraId="21AA9918" w14:textId="77777777" w:rsidR="005D3AA3" w:rsidRDefault="005D3AA3" w:rsidP="002014DD">
      <w:pPr>
        <w:rPr>
          <w:rFonts w:ascii="Arial" w:hAnsi="Arial" w:cs="Arial"/>
          <w:color w:val="000000"/>
          <w:sz w:val="20"/>
          <w:szCs w:val="20"/>
        </w:rPr>
      </w:pPr>
    </w:p>
    <w:p w14:paraId="21AA9919" w14:textId="77777777" w:rsidR="000A3A34" w:rsidRPr="00704237" w:rsidRDefault="000A3A34" w:rsidP="002014DD">
      <w:pPr>
        <w:rPr>
          <w:rFonts w:ascii="Arial" w:hAnsi="Arial" w:cs="Arial"/>
          <w:color w:val="000000"/>
          <w:sz w:val="20"/>
          <w:szCs w:val="20"/>
        </w:rPr>
      </w:pPr>
    </w:p>
    <w:p w14:paraId="21AA991A" w14:textId="77777777" w:rsidR="00C04472" w:rsidRDefault="00A82B6B" w:rsidP="002014DD">
      <w:pPr>
        <w:rPr>
          <w:b/>
          <w:lang w:val="en-GB"/>
        </w:rPr>
      </w:pPr>
      <w:bookmarkStart w:id="1" w:name="_Hlk487881988"/>
      <w:r>
        <w:rPr>
          <w:b/>
          <w:lang w:val="en-GB"/>
        </w:rPr>
        <w:t>7</w:t>
      </w:r>
      <w:r w:rsidR="002E3707">
        <w:rPr>
          <w:b/>
          <w:lang w:val="en-GB"/>
        </w:rPr>
        <w:t xml:space="preserve"> </w:t>
      </w:r>
      <w:r w:rsidR="0016461E">
        <w:rPr>
          <w:b/>
          <w:lang w:val="en-GB"/>
        </w:rPr>
        <w:t>–</w:t>
      </w:r>
      <w:r w:rsidR="002E3707">
        <w:rPr>
          <w:b/>
          <w:lang w:val="en-GB"/>
        </w:rPr>
        <w:t xml:space="preserve"> </w:t>
      </w:r>
      <w:r w:rsidR="00A0670F" w:rsidRPr="0016461E">
        <w:rPr>
          <w:b/>
          <w:lang w:val="en-GB"/>
        </w:rPr>
        <w:t>Finance</w:t>
      </w:r>
      <w:r w:rsidR="007F2B12">
        <w:rPr>
          <w:b/>
          <w:lang w:val="en-GB"/>
        </w:rPr>
        <w:t xml:space="preserve"> </w:t>
      </w:r>
      <w:bookmarkEnd w:id="1"/>
    </w:p>
    <w:p w14:paraId="21AA991B" w14:textId="77777777" w:rsidR="00594318" w:rsidRDefault="00594318" w:rsidP="002014DD">
      <w:pPr>
        <w:rPr>
          <w:b/>
          <w:lang w:val="en-GB"/>
        </w:rPr>
      </w:pPr>
      <w:r>
        <w:rPr>
          <w:b/>
          <w:lang w:val="en-GB"/>
        </w:rPr>
        <w:t>Recei</w:t>
      </w:r>
      <w:r w:rsidR="00877F6B">
        <w:rPr>
          <w:b/>
          <w:lang w:val="en-GB"/>
        </w:rPr>
        <w:t>ved</w:t>
      </w:r>
    </w:p>
    <w:p w14:paraId="21AA991C" w14:textId="0C5E7659" w:rsidR="00594318" w:rsidRDefault="00594318" w:rsidP="002014DD">
      <w:pPr>
        <w:rPr>
          <w:lang w:val="en-GB"/>
        </w:rPr>
      </w:pPr>
      <w:r w:rsidRPr="001737BE">
        <w:rPr>
          <w:lang w:val="en-GB"/>
        </w:rPr>
        <w:t>7.0</w:t>
      </w:r>
      <w:r>
        <w:rPr>
          <w:b/>
          <w:lang w:val="en-GB"/>
        </w:rPr>
        <w:t xml:space="preserve"> - </w:t>
      </w:r>
      <w:r w:rsidR="00582F16" w:rsidRPr="00F40ACA">
        <w:rPr>
          <w:b/>
          <w:lang w:val="en-GB"/>
        </w:rPr>
        <w:t xml:space="preserve">£ </w:t>
      </w:r>
      <w:r w:rsidR="006C4D3E">
        <w:rPr>
          <w:b/>
          <w:lang w:val="en-GB"/>
        </w:rPr>
        <w:t>1699.29</w:t>
      </w:r>
      <w:r w:rsidR="00582F16">
        <w:rPr>
          <w:lang w:val="en-GB"/>
        </w:rPr>
        <w:t xml:space="preserve"> </w:t>
      </w:r>
      <w:r w:rsidR="006C4D3E">
        <w:rPr>
          <w:lang w:val="en-GB"/>
        </w:rPr>
        <w:t>HMRC vat refund 2018/19</w:t>
      </w:r>
    </w:p>
    <w:p w14:paraId="21AA991D" w14:textId="4EDDDAC2" w:rsidR="0098246C" w:rsidRDefault="0098246C" w:rsidP="002014DD">
      <w:pPr>
        <w:rPr>
          <w:lang w:val="en-GB"/>
        </w:rPr>
      </w:pPr>
      <w:r>
        <w:rPr>
          <w:lang w:val="en-GB"/>
        </w:rPr>
        <w:t>7.</w:t>
      </w:r>
      <w:r w:rsidR="00D24F36">
        <w:rPr>
          <w:lang w:val="en-GB"/>
        </w:rPr>
        <w:t>1</w:t>
      </w:r>
      <w:r>
        <w:rPr>
          <w:lang w:val="en-GB"/>
        </w:rPr>
        <w:t xml:space="preserve"> - </w:t>
      </w:r>
      <w:r w:rsidRPr="000B71EB">
        <w:rPr>
          <w:b/>
          <w:lang w:val="en-GB"/>
        </w:rPr>
        <w:t xml:space="preserve">£ </w:t>
      </w:r>
      <w:r w:rsidR="00582F16">
        <w:rPr>
          <w:b/>
          <w:lang w:val="en-GB"/>
        </w:rPr>
        <w:t>0.0</w:t>
      </w:r>
      <w:r w:rsidR="006C4D3E">
        <w:rPr>
          <w:b/>
          <w:lang w:val="en-GB"/>
        </w:rPr>
        <w:t>6</w:t>
      </w:r>
      <w:r>
        <w:rPr>
          <w:lang w:val="en-GB"/>
        </w:rPr>
        <w:t xml:space="preserve"> </w:t>
      </w:r>
      <w:r w:rsidR="00582F16">
        <w:rPr>
          <w:lang w:val="en-GB"/>
        </w:rPr>
        <w:t xml:space="preserve">HSBC </w:t>
      </w:r>
      <w:proofErr w:type="gramStart"/>
      <w:r w:rsidR="00582F16">
        <w:rPr>
          <w:lang w:val="en-GB"/>
        </w:rPr>
        <w:t>Interest !</w:t>
      </w:r>
      <w:proofErr w:type="gramEnd"/>
    </w:p>
    <w:p w14:paraId="21AA9920" w14:textId="06EE5879" w:rsidR="002E4683" w:rsidRDefault="0098246C" w:rsidP="002014DD">
      <w:pPr>
        <w:rPr>
          <w:b/>
          <w:lang w:val="en-GB"/>
        </w:rPr>
      </w:pPr>
      <w:r>
        <w:rPr>
          <w:b/>
          <w:lang w:val="en-GB"/>
        </w:rPr>
        <w:t xml:space="preserve">Paid </w:t>
      </w:r>
      <w:r w:rsidR="00B17FA8">
        <w:rPr>
          <w:b/>
          <w:lang w:val="en-GB"/>
        </w:rPr>
        <w:t xml:space="preserve">and for </w:t>
      </w:r>
      <w:r w:rsidR="007510E1">
        <w:rPr>
          <w:b/>
          <w:lang w:val="en-GB"/>
        </w:rPr>
        <w:t>Notification</w:t>
      </w:r>
      <w:r w:rsidR="00B17FA8">
        <w:rPr>
          <w:b/>
          <w:lang w:val="en-GB"/>
        </w:rPr>
        <w:t xml:space="preserve"> </w:t>
      </w:r>
      <w:r>
        <w:rPr>
          <w:b/>
          <w:lang w:val="en-GB"/>
        </w:rPr>
        <w:t xml:space="preserve">since </w:t>
      </w:r>
      <w:r w:rsidR="007210C6">
        <w:rPr>
          <w:b/>
          <w:lang w:val="en-GB"/>
        </w:rPr>
        <w:t xml:space="preserve">Apr </w:t>
      </w:r>
      <w:r>
        <w:rPr>
          <w:b/>
          <w:lang w:val="en-GB"/>
        </w:rPr>
        <w:t>201</w:t>
      </w:r>
      <w:r w:rsidR="00E07D8A">
        <w:rPr>
          <w:b/>
          <w:lang w:val="en-GB"/>
        </w:rPr>
        <w:t xml:space="preserve">9 </w:t>
      </w:r>
      <w:r>
        <w:rPr>
          <w:b/>
          <w:lang w:val="en-GB"/>
        </w:rPr>
        <w:t>meeting</w:t>
      </w:r>
    </w:p>
    <w:p w14:paraId="21AA9922" w14:textId="2B63329D" w:rsidR="00E07D8A" w:rsidRDefault="00E07D8A" w:rsidP="00E07D8A">
      <w:pPr>
        <w:rPr>
          <w:lang w:val="en-GB"/>
        </w:rPr>
      </w:pPr>
      <w:r>
        <w:rPr>
          <w:lang w:val="en-GB"/>
        </w:rPr>
        <w:t>7.</w:t>
      </w:r>
      <w:r w:rsidR="00DB6827">
        <w:rPr>
          <w:lang w:val="en-GB"/>
        </w:rPr>
        <w:t>2</w:t>
      </w:r>
      <w:r>
        <w:rPr>
          <w:lang w:val="en-GB"/>
        </w:rPr>
        <w:t xml:space="preserve"> - </w:t>
      </w:r>
      <w:r w:rsidRPr="00415610">
        <w:rPr>
          <w:b/>
          <w:lang w:val="en-GB"/>
        </w:rPr>
        <w:t xml:space="preserve">£ </w:t>
      </w:r>
      <w:r w:rsidR="00340FDD">
        <w:rPr>
          <w:b/>
          <w:lang w:val="en-GB"/>
        </w:rPr>
        <w:t>35</w:t>
      </w:r>
      <w:r w:rsidRPr="00415610">
        <w:rPr>
          <w:b/>
          <w:lang w:val="en-GB"/>
        </w:rPr>
        <w:t xml:space="preserve"> </w:t>
      </w:r>
      <w:r w:rsidR="00340FDD" w:rsidRPr="00340FDD">
        <w:rPr>
          <w:lang w:val="en-GB"/>
        </w:rPr>
        <w:t xml:space="preserve">ICO </w:t>
      </w:r>
      <w:r w:rsidR="00340FDD">
        <w:rPr>
          <w:lang w:val="en-GB"/>
        </w:rPr>
        <w:t>renewal</w:t>
      </w:r>
      <w:r w:rsidR="00340FDD" w:rsidRPr="00340FDD">
        <w:rPr>
          <w:lang w:val="en-GB"/>
        </w:rPr>
        <w:t xml:space="preserve"> ref A8365231</w:t>
      </w:r>
    </w:p>
    <w:p w14:paraId="21AA9923" w14:textId="780FC971" w:rsidR="00E07D8A" w:rsidRDefault="00E07D8A" w:rsidP="00E07D8A">
      <w:pPr>
        <w:rPr>
          <w:lang w:val="en-GB"/>
        </w:rPr>
      </w:pPr>
      <w:r>
        <w:rPr>
          <w:lang w:val="en-GB"/>
        </w:rPr>
        <w:t>7.</w:t>
      </w:r>
      <w:r w:rsidR="00DB6827">
        <w:rPr>
          <w:lang w:val="en-GB"/>
        </w:rPr>
        <w:t>3</w:t>
      </w:r>
      <w:r>
        <w:rPr>
          <w:lang w:val="en-GB"/>
        </w:rPr>
        <w:t xml:space="preserve"> - </w:t>
      </w:r>
      <w:r w:rsidRPr="00403948">
        <w:rPr>
          <w:b/>
          <w:lang w:val="en-GB"/>
        </w:rPr>
        <w:t xml:space="preserve">£ </w:t>
      </w:r>
      <w:r w:rsidR="00340FDD">
        <w:rPr>
          <w:b/>
          <w:lang w:val="en-GB"/>
        </w:rPr>
        <w:t>393.54</w:t>
      </w:r>
      <w:r w:rsidRPr="00403948">
        <w:rPr>
          <w:b/>
          <w:lang w:val="en-GB"/>
        </w:rPr>
        <w:t xml:space="preserve"> ref </w:t>
      </w:r>
      <w:r w:rsidR="00340FDD">
        <w:rPr>
          <w:b/>
          <w:lang w:val="en-GB"/>
        </w:rPr>
        <w:t>112</w:t>
      </w:r>
      <w:r>
        <w:rPr>
          <w:lang w:val="en-GB"/>
        </w:rPr>
        <w:t xml:space="preserve"> </w:t>
      </w:r>
      <w:r w:rsidR="00340FDD">
        <w:rPr>
          <w:lang w:val="en-GB"/>
        </w:rPr>
        <w:t>Border Hardwood via S Pryce</w:t>
      </w:r>
    </w:p>
    <w:p w14:paraId="21AA9929" w14:textId="77777777" w:rsidR="00E07D8A" w:rsidRDefault="00E07D8A" w:rsidP="002014DD"/>
    <w:p w14:paraId="21AA992A" w14:textId="77777777" w:rsidR="000B71EB" w:rsidRDefault="000B71EB" w:rsidP="000B71EB">
      <w:pPr>
        <w:rPr>
          <w:b/>
          <w:lang w:val="en-GB"/>
        </w:rPr>
      </w:pPr>
      <w:r w:rsidRPr="006959AF">
        <w:rPr>
          <w:b/>
          <w:lang w:val="en-GB"/>
        </w:rPr>
        <w:t>For Approval</w:t>
      </w:r>
      <w:r w:rsidR="0023039F" w:rsidRPr="006959AF">
        <w:rPr>
          <w:b/>
          <w:lang w:val="en-GB"/>
        </w:rPr>
        <w:t xml:space="preserve"> and ref</w:t>
      </w:r>
    </w:p>
    <w:p w14:paraId="38766F38" w14:textId="163514E7" w:rsidR="00DB6827" w:rsidRDefault="00DB6827" w:rsidP="00DB6827">
      <w:pPr>
        <w:rPr>
          <w:lang w:val="en-GB"/>
        </w:rPr>
      </w:pPr>
      <w:r>
        <w:rPr>
          <w:lang w:val="en-GB"/>
        </w:rPr>
        <w:t xml:space="preserve">7.4 - </w:t>
      </w:r>
      <w:r w:rsidRPr="00415610">
        <w:rPr>
          <w:b/>
          <w:lang w:val="en-GB"/>
        </w:rPr>
        <w:t xml:space="preserve">£ </w:t>
      </w:r>
      <w:r>
        <w:rPr>
          <w:b/>
          <w:lang w:val="en-GB"/>
        </w:rPr>
        <w:t>146.88</w:t>
      </w:r>
      <w:r w:rsidRPr="00415610">
        <w:rPr>
          <w:b/>
          <w:lang w:val="en-GB"/>
        </w:rPr>
        <w:t xml:space="preserve"> ref </w:t>
      </w:r>
      <w:r>
        <w:rPr>
          <w:b/>
          <w:lang w:val="en-GB"/>
        </w:rPr>
        <w:t>113</w:t>
      </w:r>
      <w:r>
        <w:rPr>
          <w:lang w:val="en-GB"/>
        </w:rPr>
        <w:t xml:space="preserve"> JDH Business Services (internal audit 2018/19)</w:t>
      </w:r>
    </w:p>
    <w:p w14:paraId="0D6F8D74" w14:textId="1482B0B6" w:rsidR="00DB6827" w:rsidRDefault="000E2A86" w:rsidP="00DB6827">
      <w:pPr>
        <w:rPr>
          <w:lang w:val="en-GB"/>
        </w:rPr>
      </w:pPr>
      <w:r>
        <w:rPr>
          <w:lang w:val="en-GB"/>
        </w:rPr>
        <w:t xml:space="preserve">7.5 – </w:t>
      </w:r>
      <w:r w:rsidRPr="000E2A86">
        <w:rPr>
          <w:b/>
          <w:bCs/>
          <w:lang w:val="en-GB"/>
        </w:rPr>
        <w:t>£ 19.80 ref 114</w:t>
      </w:r>
      <w:r>
        <w:rPr>
          <w:lang w:val="en-GB"/>
        </w:rPr>
        <w:t xml:space="preserve"> Clerk’s Travel expenses to Int Audit – 4 trips total 44 miles</w:t>
      </w:r>
    </w:p>
    <w:p w14:paraId="5CEBD403" w14:textId="37584F78" w:rsidR="000E2A86" w:rsidRPr="000E2A86" w:rsidRDefault="000E2A86" w:rsidP="000E2A86">
      <w:r w:rsidRPr="000E2A86">
        <w:rPr>
          <w:lang w:val="en-GB"/>
        </w:rPr>
        <w:t>7.</w:t>
      </w:r>
      <w:r>
        <w:rPr>
          <w:lang w:val="en-GB"/>
        </w:rPr>
        <w:t>6</w:t>
      </w:r>
      <w:r w:rsidRPr="000E2A86">
        <w:rPr>
          <w:lang w:val="en-GB"/>
        </w:rPr>
        <w:t xml:space="preserve"> - </w:t>
      </w:r>
      <w:r w:rsidRPr="000E2A86">
        <w:rPr>
          <w:b/>
          <w:lang w:val="en-GB"/>
        </w:rPr>
        <w:t>£ 97.42 ref 105</w:t>
      </w:r>
      <w:r>
        <w:rPr>
          <w:b/>
          <w:lang w:val="en-GB"/>
        </w:rPr>
        <w:t>.2</w:t>
      </w:r>
      <w:r w:rsidRPr="000E2A86">
        <w:rPr>
          <w:lang w:val="en-GB"/>
        </w:rPr>
        <w:t xml:space="preserve"> </w:t>
      </w:r>
      <w:r w:rsidRPr="000E2A86">
        <w:t xml:space="preserve">Clerk’s Net Pay </w:t>
      </w:r>
      <w:r>
        <w:t>July-Sept</w:t>
      </w:r>
      <w:r w:rsidRPr="000E2A86">
        <w:t xml:space="preserve"> 2019 </w:t>
      </w:r>
      <w:bookmarkStart w:id="2" w:name="_Hlk6156720"/>
      <w:proofErr w:type="spellStart"/>
      <w:r w:rsidRPr="000E2A86">
        <w:t>est</w:t>
      </w:r>
      <w:proofErr w:type="spellEnd"/>
      <w:r w:rsidRPr="000E2A86">
        <w:t xml:space="preserve"> payable in </w:t>
      </w:r>
      <w:r>
        <w:t>Sept</w:t>
      </w:r>
      <w:r w:rsidRPr="000E2A86">
        <w:t xml:space="preserve"> 2019</w:t>
      </w:r>
      <w:bookmarkEnd w:id="2"/>
    </w:p>
    <w:p w14:paraId="5E314DA1" w14:textId="3E036678" w:rsidR="000E2A86" w:rsidRPr="000E2A86" w:rsidRDefault="000E2A86" w:rsidP="000E2A86">
      <w:r w:rsidRPr="000E2A86">
        <w:t>7.</w:t>
      </w:r>
      <w:r>
        <w:t>7</w:t>
      </w:r>
      <w:r w:rsidRPr="000E2A86">
        <w:t xml:space="preserve"> - </w:t>
      </w:r>
      <w:r w:rsidRPr="000E2A86">
        <w:rPr>
          <w:b/>
        </w:rPr>
        <w:t>£ 64.94 ref 106</w:t>
      </w:r>
      <w:r>
        <w:rPr>
          <w:b/>
        </w:rPr>
        <w:t>.2</w:t>
      </w:r>
      <w:r w:rsidRPr="000E2A86">
        <w:t xml:space="preserve"> HMRC </w:t>
      </w:r>
      <w:r>
        <w:t>July-Sept</w:t>
      </w:r>
      <w:r w:rsidRPr="000E2A86">
        <w:t xml:space="preserve"> 2019 </w:t>
      </w:r>
      <w:proofErr w:type="spellStart"/>
      <w:r w:rsidRPr="000E2A86">
        <w:t>est</w:t>
      </w:r>
      <w:proofErr w:type="spellEnd"/>
      <w:r w:rsidRPr="000E2A86">
        <w:t xml:space="preserve"> payable in </w:t>
      </w:r>
      <w:r>
        <w:t>Sept</w:t>
      </w:r>
      <w:r w:rsidRPr="000E2A86">
        <w:t xml:space="preserve"> 2019</w:t>
      </w:r>
    </w:p>
    <w:p w14:paraId="74C1FE7F" w14:textId="307ED765" w:rsidR="000E2A86" w:rsidRDefault="000E2A86" w:rsidP="00DB6827">
      <w:r w:rsidRPr="000E2A86">
        <w:rPr>
          <w:lang w:val="en-GB"/>
        </w:rPr>
        <w:t>7.</w:t>
      </w:r>
      <w:r>
        <w:rPr>
          <w:lang w:val="en-GB"/>
        </w:rPr>
        <w:t>8</w:t>
      </w:r>
      <w:r w:rsidRPr="000E2A86">
        <w:rPr>
          <w:lang w:val="en-GB"/>
        </w:rPr>
        <w:t xml:space="preserve"> - </w:t>
      </w:r>
      <w:r w:rsidRPr="000E2A86">
        <w:rPr>
          <w:b/>
          <w:lang w:val="en-GB"/>
        </w:rPr>
        <w:t xml:space="preserve">£ </w:t>
      </w:r>
      <w:r>
        <w:rPr>
          <w:b/>
          <w:lang w:val="en-GB"/>
        </w:rPr>
        <w:t>24.99</w:t>
      </w:r>
      <w:r w:rsidRPr="000E2A86">
        <w:rPr>
          <w:b/>
          <w:lang w:val="en-GB"/>
        </w:rPr>
        <w:t xml:space="preserve"> ref 107.</w:t>
      </w:r>
      <w:r>
        <w:rPr>
          <w:b/>
          <w:lang w:val="en-GB"/>
        </w:rPr>
        <w:t>2</w:t>
      </w:r>
      <w:r w:rsidRPr="000E2A86">
        <w:rPr>
          <w:lang w:val="en-GB"/>
        </w:rPr>
        <w:t xml:space="preserve"> </w:t>
      </w:r>
      <w:proofErr w:type="spellStart"/>
      <w:r w:rsidRPr="000E2A86">
        <w:t>Autela</w:t>
      </w:r>
      <w:proofErr w:type="spellEnd"/>
      <w:r w:rsidRPr="000E2A86">
        <w:t xml:space="preserve"> Payroll Services </w:t>
      </w:r>
      <w:r>
        <w:t>July-Sept</w:t>
      </w:r>
      <w:r w:rsidRPr="000E2A86">
        <w:t xml:space="preserve"> 2019 </w:t>
      </w:r>
      <w:proofErr w:type="spellStart"/>
      <w:r w:rsidRPr="000E2A86">
        <w:t>est</w:t>
      </w:r>
      <w:proofErr w:type="spellEnd"/>
      <w:r w:rsidRPr="000E2A86">
        <w:t xml:space="preserve"> payable in </w:t>
      </w:r>
      <w:r>
        <w:t>Sept</w:t>
      </w:r>
      <w:r w:rsidRPr="000E2A86">
        <w:t xml:space="preserve"> 2019</w:t>
      </w:r>
    </w:p>
    <w:p w14:paraId="64836817" w14:textId="77777777" w:rsidR="00EE0CB0" w:rsidRDefault="00CC6B28" w:rsidP="002014DD">
      <w:pPr>
        <w:rPr>
          <w:color w:val="FF0000"/>
        </w:rPr>
      </w:pPr>
      <w:r w:rsidRPr="00CC6B28">
        <w:rPr>
          <w:color w:val="FF0000"/>
        </w:rPr>
        <w:t xml:space="preserve">7.9 - </w:t>
      </w:r>
      <w:r w:rsidRPr="00CC6B28">
        <w:rPr>
          <w:b/>
          <w:bCs/>
          <w:color w:val="FF0000"/>
        </w:rPr>
        <w:t xml:space="preserve">£ </w:t>
      </w:r>
      <w:r w:rsidR="00EE0CB0">
        <w:rPr>
          <w:b/>
          <w:bCs/>
          <w:color w:val="FF0000"/>
        </w:rPr>
        <w:t>29.99</w:t>
      </w:r>
      <w:r w:rsidRPr="00CC6B28">
        <w:rPr>
          <w:b/>
          <w:bCs/>
          <w:color w:val="FF0000"/>
        </w:rPr>
        <w:t xml:space="preserve"> ref 11</w:t>
      </w:r>
      <w:r w:rsidR="00EE0CB0">
        <w:rPr>
          <w:b/>
          <w:bCs/>
          <w:color w:val="FF0000"/>
        </w:rPr>
        <w:t>5</w:t>
      </w:r>
      <w:r w:rsidRPr="00CC6B28">
        <w:rPr>
          <w:color w:val="FF0000"/>
        </w:rPr>
        <w:t xml:space="preserve"> </w:t>
      </w:r>
      <w:r w:rsidR="00EE0CB0" w:rsidRPr="00EE0CB0">
        <w:rPr>
          <w:color w:val="FF0000"/>
        </w:rPr>
        <w:t>Order GB190727-LA2929290 from the Cartridge People</w:t>
      </w:r>
    </w:p>
    <w:p w14:paraId="720FE428" w14:textId="3E808BE3" w:rsidR="00F06DC5" w:rsidRDefault="00F06DC5" w:rsidP="002014DD">
      <w:pPr>
        <w:rPr>
          <w:lang w:val="en-GB"/>
        </w:rPr>
      </w:pPr>
      <w:r>
        <w:rPr>
          <w:lang w:val="en-GB"/>
        </w:rPr>
        <w:t>7.</w:t>
      </w:r>
      <w:r w:rsidR="00CC6B28">
        <w:rPr>
          <w:lang w:val="en-GB"/>
        </w:rPr>
        <w:t>10</w:t>
      </w:r>
      <w:r>
        <w:rPr>
          <w:lang w:val="en-GB"/>
        </w:rPr>
        <w:t xml:space="preserve"> – Internal audit report 2018/19</w:t>
      </w:r>
    </w:p>
    <w:p w14:paraId="21AA9933" w14:textId="2572850C" w:rsidR="00912C0B" w:rsidRPr="0024184F" w:rsidRDefault="00912C0B" w:rsidP="002014DD">
      <w:pPr>
        <w:rPr>
          <w:lang w:val="en-GB"/>
        </w:rPr>
      </w:pPr>
      <w:r w:rsidRPr="0024184F">
        <w:rPr>
          <w:lang w:val="en-GB"/>
        </w:rPr>
        <w:t>7</w:t>
      </w:r>
      <w:r w:rsidR="006959AF" w:rsidRPr="0024184F">
        <w:rPr>
          <w:lang w:val="en-GB"/>
        </w:rPr>
        <w:t>.</w:t>
      </w:r>
      <w:r w:rsidR="00F06DC5">
        <w:rPr>
          <w:lang w:val="en-GB"/>
        </w:rPr>
        <w:t>1</w:t>
      </w:r>
      <w:r w:rsidR="00CC6B28">
        <w:rPr>
          <w:lang w:val="en-GB"/>
        </w:rPr>
        <w:t>1</w:t>
      </w:r>
      <w:r w:rsidR="00466FDC" w:rsidRPr="0024184F">
        <w:rPr>
          <w:lang w:val="en-GB"/>
        </w:rPr>
        <w:t xml:space="preserve"> </w:t>
      </w:r>
      <w:r w:rsidRPr="0024184F">
        <w:rPr>
          <w:lang w:val="en-GB"/>
        </w:rPr>
        <w:t xml:space="preserve">– </w:t>
      </w:r>
      <w:r w:rsidR="00F741F5" w:rsidRPr="0024184F">
        <w:rPr>
          <w:lang w:val="en-GB"/>
        </w:rPr>
        <w:t xml:space="preserve">Financial Summary </w:t>
      </w:r>
      <w:r w:rsidR="002541D8">
        <w:rPr>
          <w:lang w:val="en-GB"/>
        </w:rPr>
        <w:t>July</w:t>
      </w:r>
      <w:r w:rsidR="00403948" w:rsidRPr="0024184F">
        <w:rPr>
          <w:lang w:val="en-GB"/>
        </w:rPr>
        <w:t xml:space="preserve"> 2019</w:t>
      </w:r>
    </w:p>
    <w:p w14:paraId="21AA9934" w14:textId="779D7DBC" w:rsidR="004628E7" w:rsidRDefault="004628E7" w:rsidP="002014DD">
      <w:pPr>
        <w:rPr>
          <w:lang w:val="en-GB"/>
        </w:rPr>
      </w:pPr>
      <w:r w:rsidRPr="0024184F">
        <w:rPr>
          <w:lang w:val="en-GB"/>
        </w:rPr>
        <w:t>7.</w:t>
      </w:r>
      <w:r w:rsidR="002541D8">
        <w:rPr>
          <w:lang w:val="en-GB"/>
        </w:rPr>
        <w:t>1</w:t>
      </w:r>
      <w:r w:rsidR="00CC6B28">
        <w:rPr>
          <w:lang w:val="en-GB"/>
        </w:rPr>
        <w:t>2</w:t>
      </w:r>
      <w:r w:rsidRPr="0024184F">
        <w:rPr>
          <w:lang w:val="en-GB"/>
        </w:rPr>
        <w:t xml:space="preserve"> – Schedule of Payments </w:t>
      </w:r>
      <w:r w:rsidRPr="002421DB">
        <w:rPr>
          <w:color w:val="FF0000"/>
          <w:lang w:val="en-GB"/>
        </w:rPr>
        <w:t xml:space="preserve">rev </w:t>
      </w:r>
      <w:r w:rsidR="00582A2B" w:rsidRPr="002421DB">
        <w:rPr>
          <w:color w:val="FF0000"/>
          <w:lang w:val="en-GB"/>
        </w:rPr>
        <w:t>10</w:t>
      </w:r>
      <w:r w:rsidR="00FC5A9F" w:rsidRPr="002421DB">
        <w:rPr>
          <w:color w:val="FF0000"/>
          <w:lang w:val="en-GB"/>
        </w:rPr>
        <w:t>.</w:t>
      </w:r>
      <w:r w:rsidR="002421DB" w:rsidRPr="002421DB">
        <w:rPr>
          <w:color w:val="FF0000"/>
          <w:lang w:val="en-GB"/>
        </w:rPr>
        <w:t>4</w:t>
      </w:r>
      <w:r w:rsidR="00365374" w:rsidRPr="002421DB">
        <w:rPr>
          <w:color w:val="FF0000"/>
          <w:lang w:val="en-GB"/>
        </w:rPr>
        <w:t xml:space="preserve"> </w:t>
      </w:r>
      <w:r w:rsidR="00365374" w:rsidRPr="0024184F">
        <w:rPr>
          <w:lang w:val="en-GB"/>
        </w:rPr>
        <w:t>(attached)</w:t>
      </w:r>
    </w:p>
    <w:p w14:paraId="58D646D4" w14:textId="43309DA9" w:rsidR="002421DB" w:rsidRPr="002421DB" w:rsidRDefault="002421DB" w:rsidP="002014DD">
      <w:pPr>
        <w:rPr>
          <w:color w:val="FF0000"/>
          <w:lang w:val="en-GB"/>
        </w:rPr>
      </w:pPr>
      <w:r w:rsidRPr="002421DB">
        <w:rPr>
          <w:color w:val="FF0000"/>
          <w:lang w:val="en-GB"/>
        </w:rPr>
        <w:t xml:space="preserve">7.13 – </w:t>
      </w:r>
      <w:r w:rsidRPr="002421DB">
        <w:rPr>
          <w:b/>
          <w:bCs/>
          <w:color w:val="FF0000"/>
          <w:lang w:val="en-GB"/>
        </w:rPr>
        <w:t>£ 1256 ref 112.1</w:t>
      </w:r>
      <w:r w:rsidRPr="002421DB">
        <w:rPr>
          <w:color w:val="FF0000"/>
          <w:lang w:val="en-GB"/>
        </w:rPr>
        <w:t xml:space="preserve"> Boule pitch additional items</w:t>
      </w:r>
    </w:p>
    <w:p w14:paraId="21AA9937" w14:textId="77777777" w:rsidR="00D80FB1" w:rsidRDefault="00D80FB1" w:rsidP="002014DD">
      <w:pPr>
        <w:rPr>
          <w:b/>
          <w:lang w:val="en-GB"/>
        </w:rPr>
      </w:pPr>
    </w:p>
    <w:p w14:paraId="21AA9938" w14:textId="77777777" w:rsidR="009E0553" w:rsidRDefault="00912C0B" w:rsidP="002014DD">
      <w:pPr>
        <w:rPr>
          <w:b/>
          <w:lang w:val="en-GB"/>
        </w:rPr>
      </w:pPr>
      <w:r>
        <w:rPr>
          <w:b/>
          <w:lang w:val="en-GB"/>
        </w:rPr>
        <w:t>8</w:t>
      </w:r>
      <w:r w:rsidR="002E3707">
        <w:rPr>
          <w:b/>
          <w:lang w:val="en-GB"/>
        </w:rPr>
        <w:t xml:space="preserve"> - </w:t>
      </w:r>
      <w:r w:rsidR="00A0670F" w:rsidRPr="00A0670F">
        <w:rPr>
          <w:b/>
          <w:lang w:val="en-GB"/>
        </w:rPr>
        <w:t>Correspondence for Information</w:t>
      </w:r>
      <w:r w:rsidR="003F7D25">
        <w:rPr>
          <w:b/>
          <w:lang w:val="en-GB"/>
        </w:rPr>
        <w:t xml:space="preserve"> </w:t>
      </w:r>
    </w:p>
    <w:p w14:paraId="21AA9939" w14:textId="77777777" w:rsidR="002E3707" w:rsidRDefault="00B87767" w:rsidP="004352AD">
      <w:pPr>
        <w:rPr>
          <w:lang w:val="en-GB"/>
        </w:rPr>
      </w:pPr>
      <w:r>
        <w:rPr>
          <w:lang w:val="en-GB"/>
        </w:rPr>
        <w:tab/>
        <w:t>No comments</w:t>
      </w:r>
      <w:r w:rsidR="00972319">
        <w:rPr>
          <w:lang w:val="en-GB"/>
        </w:rPr>
        <w:t xml:space="preserve"> </w:t>
      </w:r>
    </w:p>
    <w:p w14:paraId="21AA993A" w14:textId="77777777" w:rsidR="00A0670F" w:rsidRDefault="00A0670F" w:rsidP="002014DD">
      <w:pPr>
        <w:rPr>
          <w:b/>
          <w:lang w:val="en-GB"/>
        </w:rPr>
      </w:pPr>
    </w:p>
    <w:p w14:paraId="21AA993B" w14:textId="77777777" w:rsidR="003F7D25" w:rsidRDefault="00912C0B" w:rsidP="00170874">
      <w:pPr>
        <w:rPr>
          <w:b/>
          <w:lang w:val="en-GB"/>
        </w:rPr>
      </w:pPr>
      <w:r>
        <w:rPr>
          <w:b/>
          <w:lang w:val="en-GB"/>
        </w:rPr>
        <w:t xml:space="preserve">9 </w:t>
      </w:r>
      <w:r w:rsidR="006B5CD6">
        <w:rPr>
          <w:b/>
          <w:lang w:val="en-GB"/>
        </w:rPr>
        <w:t xml:space="preserve">- </w:t>
      </w:r>
      <w:r w:rsidR="00A0670F">
        <w:rPr>
          <w:b/>
          <w:lang w:val="en-GB"/>
        </w:rPr>
        <w:t>Clerk’s Report</w:t>
      </w:r>
      <w:r w:rsidR="00B87BAB">
        <w:rPr>
          <w:b/>
          <w:lang w:val="en-GB"/>
        </w:rPr>
        <w:t>s</w:t>
      </w:r>
      <w:r w:rsidR="00A0670F">
        <w:rPr>
          <w:b/>
          <w:lang w:val="en-GB"/>
        </w:rPr>
        <w:t xml:space="preserve"> </w:t>
      </w:r>
      <w:r w:rsidR="00C7400A">
        <w:rPr>
          <w:b/>
          <w:lang w:val="en-GB"/>
        </w:rPr>
        <w:t>and Queries</w:t>
      </w:r>
    </w:p>
    <w:p w14:paraId="21AA993C" w14:textId="77777777" w:rsidR="00B87BAB" w:rsidRPr="00B87767" w:rsidRDefault="00912C0B" w:rsidP="00170874">
      <w:pPr>
        <w:rPr>
          <w:lang w:val="en-GB"/>
        </w:rPr>
      </w:pPr>
      <w:r>
        <w:rPr>
          <w:lang w:val="en-GB"/>
        </w:rPr>
        <w:t xml:space="preserve">9.1 - </w:t>
      </w:r>
      <w:r w:rsidR="00B87BAB" w:rsidRPr="00B87767">
        <w:rPr>
          <w:lang w:val="en-GB"/>
        </w:rPr>
        <w:t>Traffic monitoring report</w:t>
      </w:r>
      <w:r w:rsidR="0029497C">
        <w:rPr>
          <w:lang w:val="en-GB"/>
        </w:rPr>
        <w:t xml:space="preserve"> </w:t>
      </w:r>
      <w:r w:rsidR="00A30A09" w:rsidRPr="00D9694C">
        <w:rPr>
          <w:lang w:val="en-GB"/>
        </w:rPr>
        <w:t>and equipment status</w:t>
      </w:r>
      <w:r w:rsidR="00D35D1B" w:rsidRPr="00D9694C">
        <w:rPr>
          <w:lang w:val="en-GB"/>
        </w:rPr>
        <w:t xml:space="preserve"> </w:t>
      </w:r>
      <w:r w:rsidR="002931D8" w:rsidRPr="00D9694C">
        <w:rPr>
          <w:lang w:val="en-GB"/>
        </w:rPr>
        <w:t>– ref 4854387</w:t>
      </w:r>
    </w:p>
    <w:p w14:paraId="21AA993D" w14:textId="77777777" w:rsidR="00D4664F" w:rsidRPr="00B87767" w:rsidRDefault="00912C0B" w:rsidP="00170874">
      <w:pPr>
        <w:rPr>
          <w:lang w:val="en-GB"/>
        </w:rPr>
      </w:pPr>
      <w:r>
        <w:rPr>
          <w:lang w:val="en-GB"/>
        </w:rPr>
        <w:t>9.</w:t>
      </w:r>
      <w:r w:rsidR="00EE2071">
        <w:rPr>
          <w:lang w:val="en-GB"/>
        </w:rPr>
        <w:t>2</w:t>
      </w:r>
      <w:r w:rsidR="00D4664F" w:rsidRPr="00B87767">
        <w:rPr>
          <w:lang w:val="en-GB"/>
        </w:rPr>
        <w:t xml:space="preserve"> – Footpath </w:t>
      </w:r>
      <w:r w:rsidR="00B87767" w:rsidRPr="00B87767">
        <w:rPr>
          <w:lang w:val="en-GB"/>
        </w:rPr>
        <w:t xml:space="preserve">diversion </w:t>
      </w:r>
      <w:r w:rsidR="00D4664F" w:rsidRPr="00B87767">
        <w:rPr>
          <w:lang w:val="en-GB"/>
        </w:rPr>
        <w:t xml:space="preserve">issue </w:t>
      </w:r>
      <w:r w:rsidR="00AE5DA3">
        <w:rPr>
          <w:lang w:val="en-GB"/>
        </w:rPr>
        <w:t xml:space="preserve">– </w:t>
      </w:r>
      <w:r w:rsidR="00832F43">
        <w:rPr>
          <w:lang w:val="en-GB"/>
        </w:rPr>
        <w:t xml:space="preserve">closed till </w:t>
      </w:r>
      <w:del w:id="3" w:author="Parish Clerk" w:date="2019-04-16T09:59:00Z">
        <w:r w:rsidR="00832F43">
          <w:rPr>
            <w:lang w:val="en-GB"/>
          </w:rPr>
          <w:delText>16</w:delText>
        </w:r>
        <w:r w:rsidR="00832F43" w:rsidRPr="00832F43">
          <w:rPr>
            <w:vertAlign w:val="superscript"/>
            <w:lang w:val="en-GB"/>
          </w:rPr>
          <w:delText>th</w:delText>
        </w:r>
        <w:r w:rsidR="00832F43">
          <w:rPr>
            <w:lang w:val="en-GB"/>
          </w:rPr>
          <w:delText xml:space="preserve"> May 2019</w:delText>
        </w:r>
      </w:del>
      <w:ins w:id="4" w:author="Parish Clerk" w:date="2019-04-16T09:59:00Z">
        <w:r w:rsidR="0047189D">
          <w:rPr>
            <w:lang w:val="en-GB"/>
          </w:rPr>
          <w:t>28</w:t>
        </w:r>
        <w:r w:rsidR="0047189D" w:rsidRPr="0047189D">
          <w:rPr>
            <w:vertAlign w:val="superscript"/>
            <w:lang w:val="en-GB"/>
          </w:rPr>
          <w:t>th</w:t>
        </w:r>
        <w:r w:rsidR="0047189D">
          <w:rPr>
            <w:lang w:val="en-GB"/>
          </w:rPr>
          <w:t xml:space="preserve"> Feb 2020</w:t>
        </w:r>
      </w:ins>
    </w:p>
    <w:p w14:paraId="21AA993F" w14:textId="38D67B55" w:rsidR="0029497C" w:rsidRDefault="005E28AB" w:rsidP="00EB2533">
      <w:pPr>
        <w:rPr>
          <w:lang w:val="en-GB"/>
        </w:rPr>
      </w:pPr>
      <w:r w:rsidRPr="00EE2071">
        <w:rPr>
          <w:lang w:val="en-GB"/>
        </w:rPr>
        <w:t>9.</w:t>
      </w:r>
      <w:r w:rsidR="00FC5A9F">
        <w:rPr>
          <w:lang w:val="en-GB"/>
        </w:rPr>
        <w:t>3</w:t>
      </w:r>
      <w:r w:rsidRPr="00EE2071">
        <w:rPr>
          <w:lang w:val="en-GB"/>
        </w:rPr>
        <w:t xml:space="preserve"> – </w:t>
      </w:r>
      <w:bookmarkStart w:id="5" w:name="_Hlk487882066"/>
      <w:r w:rsidR="00FC5A9F">
        <w:rPr>
          <w:lang w:val="en-GB"/>
        </w:rPr>
        <w:t>Speed Limit B5445 to A483</w:t>
      </w:r>
      <w:r w:rsidR="00EE2071" w:rsidRPr="00EE2071">
        <w:rPr>
          <w:lang w:val="en-GB"/>
        </w:rPr>
        <w:t xml:space="preserve"> </w:t>
      </w:r>
    </w:p>
    <w:p w14:paraId="21AA9940" w14:textId="7C6F26B6" w:rsidR="00C07D1A" w:rsidRDefault="00A43CE4" w:rsidP="00EB2533">
      <w:pPr>
        <w:rPr>
          <w:lang w:val="en-GB"/>
        </w:rPr>
      </w:pPr>
      <w:r>
        <w:rPr>
          <w:lang w:val="en-GB"/>
        </w:rPr>
        <w:t>9.</w:t>
      </w:r>
      <w:r w:rsidR="00FC5A9F">
        <w:rPr>
          <w:lang w:val="en-GB"/>
        </w:rPr>
        <w:t>4</w:t>
      </w:r>
      <w:r>
        <w:rPr>
          <w:lang w:val="en-GB"/>
        </w:rPr>
        <w:t xml:space="preserve"> – Damaged Speed Limit sign at Old Lane junction</w:t>
      </w:r>
      <w:r w:rsidR="00431BD4">
        <w:rPr>
          <w:lang w:val="en-GB"/>
        </w:rPr>
        <w:t xml:space="preserve"> – </w:t>
      </w:r>
      <w:r w:rsidR="009E2137">
        <w:rPr>
          <w:lang w:val="en-GB"/>
        </w:rPr>
        <w:t>c/f</w:t>
      </w:r>
      <w:r w:rsidR="00431BD4">
        <w:rPr>
          <w:lang w:val="en-GB"/>
        </w:rPr>
        <w:t xml:space="preserve"> </w:t>
      </w:r>
    </w:p>
    <w:p w14:paraId="21AA9941" w14:textId="1106AD3B" w:rsidR="00A43CE4" w:rsidRDefault="00A43CE4" w:rsidP="00EB2533">
      <w:pPr>
        <w:rPr>
          <w:lang w:val="en-GB"/>
        </w:rPr>
      </w:pPr>
      <w:r>
        <w:rPr>
          <w:lang w:val="en-GB"/>
        </w:rPr>
        <w:t>9.</w:t>
      </w:r>
      <w:r w:rsidR="00FC5A9F">
        <w:rPr>
          <w:lang w:val="en-GB"/>
        </w:rPr>
        <w:t>5</w:t>
      </w:r>
      <w:r>
        <w:rPr>
          <w:lang w:val="en-GB"/>
        </w:rPr>
        <w:t xml:space="preserve"> – New Parish Notice Board in Poulton</w:t>
      </w:r>
      <w:r w:rsidR="00431BD4">
        <w:rPr>
          <w:lang w:val="en-GB"/>
        </w:rPr>
        <w:t xml:space="preserve"> – c/f</w:t>
      </w:r>
    </w:p>
    <w:p w14:paraId="21AA9942" w14:textId="028CDDCC" w:rsidR="006D2152" w:rsidRDefault="006D2152" w:rsidP="00A43CE4">
      <w:pPr>
        <w:rPr>
          <w:lang w:val="en-GB"/>
        </w:rPr>
      </w:pPr>
      <w:r w:rsidRPr="00431BD4">
        <w:rPr>
          <w:lang w:val="en-GB"/>
        </w:rPr>
        <w:t>9.</w:t>
      </w:r>
      <w:r w:rsidR="00FC5A9F">
        <w:rPr>
          <w:lang w:val="en-GB"/>
        </w:rPr>
        <w:t>6</w:t>
      </w:r>
      <w:r w:rsidR="002835E1" w:rsidRPr="00431BD4">
        <w:rPr>
          <w:lang w:val="en-GB"/>
        </w:rPr>
        <w:t>–</w:t>
      </w:r>
      <w:r w:rsidRPr="00431BD4">
        <w:rPr>
          <w:lang w:val="en-GB"/>
        </w:rPr>
        <w:t xml:space="preserve"> </w:t>
      </w:r>
      <w:r w:rsidR="002835E1" w:rsidRPr="00431BD4">
        <w:rPr>
          <w:lang w:val="en-GB"/>
        </w:rPr>
        <w:t>Poulton X Roads Hazard</w:t>
      </w:r>
      <w:r w:rsidR="0010197D">
        <w:rPr>
          <w:lang w:val="en-GB"/>
        </w:rPr>
        <w:t xml:space="preserve"> </w:t>
      </w:r>
      <w:r w:rsidR="00832F43">
        <w:rPr>
          <w:lang w:val="en-GB"/>
        </w:rPr>
        <w:t>– ref 4848595</w:t>
      </w:r>
      <w:r w:rsidR="00E5530C">
        <w:rPr>
          <w:lang w:val="en-GB"/>
        </w:rPr>
        <w:t xml:space="preserve">- </w:t>
      </w:r>
      <w:r w:rsidR="00FC5A9F">
        <w:rPr>
          <w:lang w:val="en-GB"/>
        </w:rPr>
        <w:t>c/f</w:t>
      </w:r>
    </w:p>
    <w:p w14:paraId="21AA9944" w14:textId="194C5464" w:rsidR="001E468A" w:rsidRDefault="001E468A" w:rsidP="00A43CE4">
      <w:pPr>
        <w:rPr>
          <w:lang w:val="en-GB"/>
        </w:rPr>
      </w:pPr>
      <w:r>
        <w:rPr>
          <w:lang w:val="en-GB"/>
        </w:rPr>
        <w:t>9.</w:t>
      </w:r>
      <w:r w:rsidR="00FC5A9F">
        <w:rPr>
          <w:lang w:val="en-GB"/>
        </w:rPr>
        <w:t>7</w:t>
      </w:r>
      <w:r>
        <w:rPr>
          <w:lang w:val="en-GB"/>
        </w:rPr>
        <w:t xml:space="preserve"> – Thankyou letter to </w:t>
      </w:r>
      <w:r w:rsidR="00FC5A9F">
        <w:rPr>
          <w:lang w:val="en-GB"/>
        </w:rPr>
        <w:t>Dave Roberts</w:t>
      </w:r>
    </w:p>
    <w:p w14:paraId="204E4989" w14:textId="41235C10" w:rsidR="00F06DC5" w:rsidRDefault="00F06DC5" w:rsidP="00A43CE4">
      <w:pPr>
        <w:rPr>
          <w:lang w:val="en-GB"/>
        </w:rPr>
      </w:pPr>
      <w:r>
        <w:rPr>
          <w:lang w:val="en-GB"/>
        </w:rPr>
        <w:t>9.8 – Maintenance of Poulton Phone Box and VH Notice Board area</w:t>
      </w:r>
    </w:p>
    <w:p w14:paraId="048FB64C" w14:textId="6337E4EC" w:rsidR="009F4B2D" w:rsidRDefault="009F4B2D" w:rsidP="00A43CE4">
      <w:pPr>
        <w:rPr>
          <w:lang w:val="en-GB"/>
        </w:rPr>
      </w:pPr>
      <w:r>
        <w:rPr>
          <w:lang w:val="en-GB"/>
        </w:rPr>
        <w:t>9.9 – Provision of BT service to VH</w:t>
      </w:r>
    </w:p>
    <w:p w14:paraId="725624D2" w14:textId="4FE7A894" w:rsidR="000E2F60" w:rsidRPr="000E2F60" w:rsidRDefault="000E2F60" w:rsidP="00A43CE4">
      <w:pPr>
        <w:rPr>
          <w:color w:val="FF0000"/>
          <w:lang w:val="en-GB"/>
        </w:rPr>
      </w:pPr>
      <w:r w:rsidRPr="000E2F60">
        <w:rPr>
          <w:color w:val="FF0000"/>
          <w:lang w:val="en-GB"/>
        </w:rPr>
        <w:t>9.10 – Community Park contingency monies</w:t>
      </w:r>
    </w:p>
    <w:p w14:paraId="2CD2E33D" w14:textId="77777777" w:rsidR="0085247C" w:rsidRDefault="0085247C" w:rsidP="00A43CE4">
      <w:pPr>
        <w:rPr>
          <w:lang w:val="en-GB"/>
        </w:rPr>
      </w:pPr>
    </w:p>
    <w:p w14:paraId="21AA9945" w14:textId="77777777" w:rsidR="001D6A4D" w:rsidRDefault="001D6A4D" w:rsidP="00EB2533">
      <w:pPr>
        <w:rPr>
          <w:lang w:val="en-GB"/>
        </w:rPr>
      </w:pPr>
    </w:p>
    <w:p w14:paraId="21AA9946" w14:textId="77777777" w:rsidR="00A0670F" w:rsidRDefault="00912C0B" w:rsidP="00EB2533">
      <w:pPr>
        <w:rPr>
          <w:b/>
          <w:lang w:val="en-GB"/>
        </w:rPr>
      </w:pPr>
      <w:r>
        <w:rPr>
          <w:b/>
          <w:lang w:val="en-GB"/>
        </w:rPr>
        <w:lastRenderedPageBreak/>
        <w:t>10</w:t>
      </w:r>
      <w:r w:rsidR="00EB2533">
        <w:rPr>
          <w:b/>
          <w:lang w:val="en-GB"/>
        </w:rPr>
        <w:t xml:space="preserve"> </w:t>
      </w:r>
      <w:r w:rsidR="006B5CD6">
        <w:rPr>
          <w:b/>
          <w:lang w:val="en-GB"/>
        </w:rPr>
        <w:t xml:space="preserve">- </w:t>
      </w:r>
      <w:r w:rsidR="00A0670F">
        <w:rPr>
          <w:b/>
          <w:lang w:val="en-GB"/>
        </w:rPr>
        <w:t>Councillors Reports</w:t>
      </w:r>
      <w:r w:rsidR="009811D0">
        <w:rPr>
          <w:b/>
          <w:lang w:val="en-GB"/>
        </w:rPr>
        <w:t xml:space="preserve">, </w:t>
      </w:r>
      <w:r w:rsidR="00A0670F">
        <w:rPr>
          <w:b/>
          <w:lang w:val="en-GB"/>
        </w:rPr>
        <w:t>future agenda items</w:t>
      </w:r>
      <w:r w:rsidR="009811D0">
        <w:rPr>
          <w:b/>
          <w:lang w:val="en-GB"/>
        </w:rPr>
        <w:t>, any other business</w:t>
      </w:r>
    </w:p>
    <w:p w14:paraId="21AA9947" w14:textId="31645B00" w:rsidR="00D4664F" w:rsidRDefault="00912C0B" w:rsidP="00EB2533">
      <w:pPr>
        <w:rPr>
          <w:b/>
          <w:lang w:val="en-GB"/>
        </w:rPr>
      </w:pPr>
      <w:r>
        <w:rPr>
          <w:lang w:val="en-GB"/>
        </w:rPr>
        <w:t>10</w:t>
      </w:r>
      <w:r w:rsidR="00D4664F" w:rsidRPr="00B87767">
        <w:rPr>
          <w:lang w:val="en-GB"/>
        </w:rPr>
        <w:t>.1 – Risk assessment Reports</w:t>
      </w:r>
      <w:r w:rsidR="00BE799E">
        <w:rPr>
          <w:lang w:val="en-GB"/>
        </w:rPr>
        <w:t xml:space="preserve"> – </w:t>
      </w:r>
      <w:r w:rsidR="00BE799E" w:rsidRPr="00BE799E">
        <w:rPr>
          <w:b/>
          <w:lang w:val="en-GB"/>
        </w:rPr>
        <w:t xml:space="preserve">Action Cllr </w:t>
      </w:r>
      <w:proofErr w:type="spellStart"/>
      <w:r w:rsidR="00BE799E" w:rsidRPr="00BE799E">
        <w:rPr>
          <w:b/>
          <w:lang w:val="en-GB"/>
        </w:rPr>
        <w:t>Ewins</w:t>
      </w:r>
      <w:proofErr w:type="spellEnd"/>
      <w:r w:rsidR="00BE799E" w:rsidRPr="00BE799E">
        <w:rPr>
          <w:b/>
          <w:lang w:val="en-GB"/>
        </w:rPr>
        <w:t>, Board</w:t>
      </w:r>
    </w:p>
    <w:p w14:paraId="026CA667" w14:textId="4E36F907" w:rsidR="0085247C" w:rsidRDefault="0085247C" w:rsidP="0085247C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10.2 – Village Hall rebuild cost to be reviewed. Richard Cole to action and Parish Council to fund (</w:t>
      </w:r>
      <w:proofErr w:type="spellStart"/>
      <w:r>
        <w:rPr>
          <w:rFonts w:ascii="Times New Roman" w:hAnsi="Times New Roman"/>
          <w:sz w:val="24"/>
          <w:szCs w:val="24"/>
        </w:rPr>
        <w:t>est</w:t>
      </w:r>
      <w:proofErr w:type="spellEnd"/>
      <w:r>
        <w:rPr>
          <w:rFonts w:ascii="Times New Roman" w:hAnsi="Times New Roman"/>
          <w:sz w:val="24"/>
          <w:szCs w:val="24"/>
        </w:rPr>
        <w:t xml:space="preserve"> £ 200) </w:t>
      </w:r>
      <w:r w:rsidRPr="003A1F9E">
        <w:rPr>
          <w:rFonts w:ascii="Times New Roman" w:hAnsi="Times New Roman"/>
          <w:b/>
          <w:sz w:val="24"/>
          <w:szCs w:val="24"/>
        </w:rPr>
        <w:t xml:space="preserve">– </w:t>
      </w:r>
      <w:r>
        <w:rPr>
          <w:rFonts w:ascii="Times New Roman" w:hAnsi="Times New Roman"/>
          <w:b/>
          <w:sz w:val="24"/>
          <w:szCs w:val="24"/>
        </w:rPr>
        <w:t>c/f</w:t>
      </w:r>
    </w:p>
    <w:p w14:paraId="2DFC6AAB" w14:textId="2825D09A" w:rsidR="0085247C" w:rsidRDefault="0085247C" w:rsidP="0085247C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 w:rsidRPr="0085247C">
        <w:rPr>
          <w:rFonts w:ascii="Times New Roman" w:hAnsi="Times New Roman"/>
          <w:bCs/>
          <w:sz w:val="24"/>
          <w:szCs w:val="24"/>
        </w:rPr>
        <w:t>10.3 – GDPR Compliance</w:t>
      </w:r>
    </w:p>
    <w:p w14:paraId="4DC06D00" w14:textId="7C557257" w:rsidR="0085247C" w:rsidRDefault="0085247C" w:rsidP="0085247C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10.4 – VH Boiler upgrade – </w:t>
      </w:r>
      <w:r w:rsidRPr="00464153">
        <w:rPr>
          <w:rFonts w:ascii="Times New Roman" w:hAnsi="Times New Roman"/>
          <w:b/>
          <w:sz w:val="24"/>
          <w:szCs w:val="24"/>
        </w:rPr>
        <w:t>Action Cllr West</w:t>
      </w:r>
    </w:p>
    <w:p w14:paraId="75106724" w14:textId="67044623" w:rsidR="00817364" w:rsidRDefault="00817364" w:rsidP="0085247C">
      <w:pPr>
        <w:pStyle w:val="NoSpacing"/>
        <w:outlineLvl w:val="0"/>
        <w:rPr>
          <w:rFonts w:ascii="Times New Roman" w:hAnsi="Times New Roman"/>
          <w:bCs/>
          <w:color w:val="FF0000"/>
          <w:sz w:val="24"/>
          <w:szCs w:val="24"/>
        </w:rPr>
      </w:pPr>
      <w:r w:rsidRPr="00817364">
        <w:rPr>
          <w:rFonts w:ascii="Times New Roman" w:hAnsi="Times New Roman"/>
          <w:bCs/>
          <w:color w:val="FF0000"/>
          <w:sz w:val="24"/>
          <w:szCs w:val="24"/>
        </w:rPr>
        <w:t>10.5 – Parking problem on B5445 in Pulford</w:t>
      </w:r>
    </w:p>
    <w:p w14:paraId="2A038A9B" w14:textId="457C2492" w:rsidR="000552C2" w:rsidRPr="00817364" w:rsidRDefault="000552C2" w:rsidP="0085247C">
      <w:pPr>
        <w:pStyle w:val="NoSpacing"/>
        <w:outlineLvl w:val="0"/>
        <w:rPr>
          <w:rFonts w:ascii="Times New Roman" w:hAnsi="Times New Roman"/>
          <w:bCs/>
          <w:color w:val="FF0000"/>
          <w:sz w:val="24"/>
          <w:szCs w:val="24"/>
        </w:rPr>
      </w:pPr>
      <w:r>
        <w:rPr>
          <w:rFonts w:ascii="Times New Roman" w:hAnsi="Times New Roman"/>
          <w:bCs/>
          <w:color w:val="FF0000"/>
          <w:sz w:val="24"/>
          <w:szCs w:val="24"/>
        </w:rPr>
        <w:t xml:space="preserve">10.6 - </w:t>
      </w:r>
      <w:r w:rsidRPr="000552C2">
        <w:rPr>
          <w:rFonts w:ascii="Times New Roman" w:hAnsi="Times New Roman"/>
          <w:bCs/>
          <w:color w:val="FF0000"/>
          <w:sz w:val="24"/>
          <w:szCs w:val="24"/>
        </w:rPr>
        <w:t>OVO Energy Tour of Britain 2019</w:t>
      </w:r>
    </w:p>
    <w:p w14:paraId="7203DF8C" w14:textId="77777777" w:rsidR="0085247C" w:rsidRDefault="0085247C" w:rsidP="00EB2533">
      <w:pPr>
        <w:rPr>
          <w:b/>
          <w:lang w:val="en-GB"/>
        </w:rPr>
      </w:pPr>
    </w:p>
    <w:p w14:paraId="54A01974" w14:textId="77777777" w:rsidR="004316F1" w:rsidRDefault="004316F1" w:rsidP="00EB2533">
      <w:pPr>
        <w:rPr>
          <w:b/>
          <w:lang w:val="en-GB"/>
        </w:rPr>
      </w:pPr>
    </w:p>
    <w:p w14:paraId="21AA994C" w14:textId="77777777" w:rsidR="006D1EA7" w:rsidRDefault="00A57983" w:rsidP="00A57983">
      <w:pPr>
        <w:rPr>
          <w:b/>
          <w:lang w:val="en-GB"/>
        </w:rPr>
      </w:pPr>
      <w:r>
        <w:rPr>
          <w:b/>
          <w:lang w:val="en-GB"/>
        </w:rPr>
        <w:t>1</w:t>
      </w:r>
      <w:r w:rsidR="00CE291F">
        <w:rPr>
          <w:b/>
          <w:lang w:val="en-GB"/>
        </w:rPr>
        <w:t>1</w:t>
      </w:r>
      <w:r>
        <w:rPr>
          <w:b/>
          <w:lang w:val="en-GB"/>
        </w:rPr>
        <w:t xml:space="preserve"> </w:t>
      </w:r>
      <w:r w:rsidR="006B5CD6">
        <w:rPr>
          <w:b/>
          <w:lang w:val="en-GB"/>
        </w:rPr>
        <w:t xml:space="preserve">– </w:t>
      </w:r>
      <w:r w:rsidR="000F2404">
        <w:rPr>
          <w:b/>
          <w:lang w:val="en-GB"/>
        </w:rPr>
        <w:t xml:space="preserve">Date of Next </w:t>
      </w:r>
      <w:proofErr w:type="gramStart"/>
      <w:r w:rsidR="000F2404">
        <w:rPr>
          <w:b/>
          <w:lang w:val="en-GB"/>
        </w:rPr>
        <w:t>Meeting</w:t>
      </w:r>
      <w:r w:rsidR="0029497C">
        <w:rPr>
          <w:b/>
          <w:lang w:val="en-GB"/>
        </w:rPr>
        <w:t xml:space="preserve"> </w:t>
      </w:r>
      <w:r w:rsidR="0079401A">
        <w:rPr>
          <w:b/>
          <w:lang w:val="en-GB"/>
        </w:rPr>
        <w:t>:</w:t>
      </w:r>
      <w:proofErr w:type="gramEnd"/>
      <w:r w:rsidR="006B5CD6">
        <w:rPr>
          <w:b/>
          <w:lang w:val="en-GB"/>
        </w:rPr>
        <w:t xml:space="preserve"> </w:t>
      </w:r>
      <w:r w:rsidR="00EB2533">
        <w:rPr>
          <w:b/>
          <w:lang w:val="en-GB"/>
        </w:rPr>
        <w:t xml:space="preserve">- </w:t>
      </w:r>
      <w:r w:rsidR="00FC1216">
        <w:rPr>
          <w:b/>
          <w:lang w:val="en-GB"/>
        </w:rPr>
        <w:t>at Pulford Village Hall from 7 pm</w:t>
      </w:r>
    </w:p>
    <w:p w14:paraId="21AA994D" w14:textId="77777777" w:rsidR="00EB2533" w:rsidRDefault="00EB2533" w:rsidP="00EB2533">
      <w:pPr>
        <w:rPr>
          <w:b/>
          <w:lang w:val="en-GB"/>
        </w:rPr>
      </w:pPr>
    </w:p>
    <w:bookmarkEnd w:id="5"/>
    <w:p w14:paraId="21AA994E" w14:textId="7E2BD454" w:rsidR="00B146A9" w:rsidRDefault="00513C2A" w:rsidP="00B146A9">
      <w:pPr>
        <w:jc w:val="center"/>
        <w:rPr>
          <w:b/>
        </w:rPr>
      </w:pPr>
      <w:r w:rsidRPr="00FC1216">
        <w:rPr>
          <w:b/>
        </w:rPr>
        <w:t xml:space="preserve">Wednesday </w:t>
      </w:r>
      <w:r w:rsidR="00FC5A9F">
        <w:rPr>
          <w:b/>
        </w:rPr>
        <w:t xml:space="preserve">Oct </w:t>
      </w:r>
      <w:r w:rsidR="004316F1">
        <w:rPr>
          <w:b/>
        </w:rPr>
        <w:t>30</w:t>
      </w:r>
      <w:proofErr w:type="gramStart"/>
      <w:r w:rsidR="00FC5A9F" w:rsidRPr="00FC5A9F">
        <w:rPr>
          <w:b/>
          <w:vertAlign w:val="superscript"/>
        </w:rPr>
        <w:t>th</w:t>
      </w:r>
      <w:r w:rsidR="00FC5A9F">
        <w:rPr>
          <w:b/>
        </w:rPr>
        <w:t xml:space="preserve"> </w:t>
      </w:r>
      <w:r w:rsidR="00942D32">
        <w:rPr>
          <w:b/>
        </w:rPr>
        <w:t xml:space="preserve"> 2019</w:t>
      </w:r>
      <w:proofErr w:type="gramEnd"/>
      <w:r w:rsidR="00B146A9">
        <w:rPr>
          <w:b/>
        </w:rPr>
        <w:t xml:space="preserve"> </w:t>
      </w:r>
    </w:p>
    <w:p w14:paraId="539E8993" w14:textId="69E9C097" w:rsidR="00293855" w:rsidRPr="00293855" w:rsidRDefault="00771C47" w:rsidP="00293855">
      <w:pPr>
        <w:jc w:val="center"/>
        <w:rPr>
          <w:rFonts w:asciiTheme="minorHAnsi" w:eastAsiaTheme="minorHAnsi" w:hAnsiTheme="minorHAnsi" w:cstheme="minorBidi"/>
          <w:u w:val="single"/>
          <w:lang w:val="en-GB"/>
        </w:rPr>
      </w:pPr>
      <w:r>
        <w:rPr>
          <w:b/>
        </w:rPr>
        <w:br w:type="page"/>
      </w:r>
      <w:r w:rsidR="00293855" w:rsidRPr="00293855">
        <w:rPr>
          <w:rFonts w:asciiTheme="minorHAnsi" w:eastAsiaTheme="minorHAnsi" w:hAnsiTheme="minorHAnsi" w:cstheme="minorBidi"/>
          <w:u w:val="single"/>
          <w:lang w:val="en-GB"/>
        </w:rPr>
        <w:lastRenderedPageBreak/>
        <w:t>ref 7.1</w:t>
      </w:r>
      <w:r w:rsidR="00CC6B28">
        <w:rPr>
          <w:rFonts w:asciiTheme="minorHAnsi" w:eastAsiaTheme="minorHAnsi" w:hAnsiTheme="minorHAnsi" w:cstheme="minorBidi"/>
          <w:u w:val="single"/>
          <w:lang w:val="en-GB"/>
        </w:rPr>
        <w:t>2</w:t>
      </w:r>
      <w:r w:rsidR="00293855" w:rsidRPr="00293855">
        <w:rPr>
          <w:rFonts w:asciiTheme="minorHAnsi" w:eastAsiaTheme="minorHAnsi" w:hAnsiTheme="minorHAnsi" w:cstheme="minorBidi"/>
          <w:u w:val="single"/>
          <w:lang w:val="en-GB"/>
        </w:rPr>
        <w:t xml:space="preserve"> July 2019 AGENDA plus additions</w:t>
      </w:r>
    </w:p>
    <w:p w14:paraId="0410C078" w14:textId="226874F1" w:rsidR="00293855" w:rsidRPr="00293855" w:rsidRDefault="00293855" w:rsidP="00293855">
      <w:pPr>
        <w:spacing w:after="160" w:line="256" w:lineRule="auto"/>
        <w:jc w:val="center"/>
        <w:rPr>
          <w:rFonts w:asciiTheme="minorHAnsi" w:eastAsiaTheme="minorHAnsi" w:hAnsiTheme="minorHAnsi" w:cstheme="minorBidi"/>
          <w:u w:val="single"/>
          <w:lang w:val="en-GB"/>
        </w:rPr>
      </w:pPr>
      <w:r w:rsidRPr="00293855">
        <w:rPr>
          <w:rFonts w:asciiTheme="minorHAnsi" w:eastAsiaTheme="minorHAnsi" w:hAnsiTheme="minorHAnsi" w:cstheme="minorBidi"/>
          <w:u w:val="single"/>
          <w:lang w:val="en-GB"/>
        </w:rPr>
        <w:t>SCHEDULE of EXPECTED PAYMENTS (</w:t>
      </w:r>
      <w:proofErr w:type="spellStart"/>
      <w:r w:rsidRPr="00293855">
        <w:rPr>
          <w:rFonts w:asciiTheme="minorHAnsi" w:eastAsiaTheme="minorHAnsi" w:hAnsiTheme="minorHAnsi" w:cstheme="minorBidi"/>
          <w:u w:val="single"/>
          <w:lang w:val="en-GB"/>
        </w:rPr>
        <w:t>exc</w:t>
      </w:r>
      <w:proofErr w:type="spellEnd"/>
      <w:r w:rsidRPr="00293855">
        <w:rPr>
          <w:rFonts w:asciiTheme="minorHAnsi" w:eastAsiaTheme="minorHAnsi" w:hAnsiTheme="minorHAnsi" w:cstheme="minorBidi"/>
          <w:u w:val="single"/>
          <w:lang w:val="en-GB"/>
        </w:rPr>
        <w:t xml:space="preserve"> Vat unless stated) – </w:t>
      </w:r>
      <w:r w:rsidRPr="00771076">
        <w:rPr>
          <w:rFonts w:asciiTheme="minorHAnsi" w:eastAsiaTheme="minorHAnsi" w:hAnsiTheme="minorHAnsi" w:cstheme="minorBidi"/>
          <w:color w:val="FF0000"/>
          <w:u w:val="single"/>
          <w:lang w:val="en-GB"/>
        </w:rPr>
        <w:t>rev 10.</w:t>
      </w:r>
      <w:r w:rsidR="00771076" w:rsidRPr="00771076">
        <w:rPr>
          <w:rFonts w:asciiTheme="minorHAnsi" w:eastAsiaTheme="minorHAnsi" w:hAnsiTheme="minorHAnsi" w:cstheme="minorBidi"/>
          <w:color w:val="FF0000"/>
          <w:u w:val="single"/>
          <w:lang w:val="en-GB"/>
        </w:rPr>
        <w:t>4</w:t>
      </w:r>
    </w:p>
    <w:p w14:paraId="11B47CEF" w14:textId="77777777" w:rsidR="00293855" w:rsidRPr="00293855" w:rsidRDefault="00293855" w:rsidP="00293855">
      <w:pPr>
        <w:spacing w:after="160" w:line="256" w:lineRule="auto"/>
        <w:jc w:val="center"/>
        <w:rPr>
          <w:rFonts w:asciiTheme="minorHAnsi" w:eastAsiaTheme="minorHAnsi" w:hAnsiTheme="minorHAnsi" w:cstheme="minorBidi"/>
          <w:color w:val="FF0000"/>
          <w:u w:val="single"/>
          <w:lang w:val="en-GB"/>
        </w:rPr>
      </w:pPr>
      <w:r w:rsidRPr="00293855">
        <w:rPr>
          <w:rFonts w:asciiTheme="minorHAnsi" w:eastAsiaTheme="minorHAnsi" w:hAnsiTheme="minorHAnsi" w:cstheme="minorBidi"/>
          <w:color w:val="FF0000"/>
          <w:u w:val="single"/>
          <w:lang w:val="en-GB"/>
        </w:rPr>
        <w:t>RED = PAID</w:t>
      </w:r>
    </w:p>
    <w:tbl>
      <w:tblPr>
        <w:tblStyle w:val="TableGrid6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1701"/>
        <w:gridCol w:w="3544"/>
        <w:gridCol w:w="1418"/>
      </w:tblGrid>
      <w:tr w:rsidR="00293855" w:rsidRPr="00293855" w14:paraId="2557CEA9" w14:textId="77777777" w:rsidTr="00B6142C">
        <w:tc>
          <w:tcPr>
            <w:tcW w:w="993" w:type="dxa"/>
          </w:tcPr>
          <w:p w14:paraId="54299F49" w14:textId="77777777" w:rsidR="00293855" w:rsidRPr="00293855" w:rsidRDefault="00293855" w:rsidP="00293855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bookmarkStart w:id="6" w:name="_Hlk498110395"/>
            <w:r w:rsidRPr="00293855">
              <w:rPr>
                <w:b/>
                <w:sz w:val="28"/>
                <w:szCs w:val="28"/>
                <w:lang w:val="en-GB"/>
              </w:rPr>
              <w:t>NO</w:t>
            </w:r>
          </w:p>
        </w:tc>
        <w:tc>
          <w:tcPr>
            <w:tcW w:w="1417" w:type="dxa"/>
          </w:tcPr>
          <w:p w14:paraId="5BD091C7" w14:textId="77777777" w:rsidR="00293855" w:rsidRPr="00293855" w:rsidRDefault="00293855" w:rsidP="00293855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293855">
              <w:rPr>
                <w:b/>
                <w:sz w:val="28"/>
                <w:szCs w:val="28"/>
                <w:lang w:val="en-GB"/>
              </w:rPr>
              <w:t>AGENDA/ MIN REF</w:t>
            </w:r>
          </w:p>
        </w:tc>
        <w:tc>
          <w:tcPr>
            <w:tcW w:w="1701" w:type="dxa"/>
          </w:tcPr>
          <w:p w14:paraId="6B756C76" w14:textId="77777777" w:rsidR="00293855" w:rsidRPr="00293855" w:rsidRDefault="00293855" w:rsidP="00293855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293855">
              <w:rPr>
                <w:b/>
                <w:sz w:val="28"/>
                <w:szCs w:val="28"/>
                <w:lang w:val="en-GB"/>
              </w:rPr>
              <w:t>EST DATE</w:t>
            </w:r>
          </w:p>
        </w:tc>
        <w:tc>
          <w:tcPr>
            <w:tcW w:w="3544" w:type="dxa"/>
          </w:tcPr>
          <w:p w14:paraId="12CEDDA9" w14:textId="77777777" w:rsidR="00293855" w:rsidRPr="00293855" w:rsidRDefault="00293855" w:rsidP="00293855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293855">
              <w:rPr>
                <w:b/>
                <w:sz w:val="28"/>
                <w:szCs w:val="28"/>
                <w:lang w:val="en-GB"/>
              </w:rPr>
              <w:t>PAYEE</w:t>
            </w:r>
          </w:p>
        </w:tc>
        <w:tc>
          <w:tcPr>
            <w:tcW w:w="1418" w:type="dxa"/>
          </w:tcPr>
          <w:p w14:paraId="251A5A5D" w14:textId="77777777" w:rsidR="00293855" w:rsidRPr="00293855" w:rsidRDefault="00293855" w:rsidP="00293855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293855">
              <w:rPr>
                <w:b/>
                <w:sz w:val="28"/>
                <w:szCs w:val="28"/>
                <w:lang w:val="en-GB"/>
              </w:rPr>
              <w:t>EST £</w:t>
            </w:r>
          </w:p>
          <w:p w14:paraId="7F095D93" w14:textId="77777777" w:rsidR="00293855" w:rsidRPr="00293855" w:rsidRDefault="00293855" w:rsidP="00293855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293855">
              <w:rPr>
                <w:b/>
                <w:color w:val="FF0000"/>
                <w:sz w:val="28"/>
                <w:szCs w:val="28"/>
                <w:lang w:val="en-GB"/>
              </w:rPr>
              <w:t>PD £</w:t>
            </w:r>
          </w:p>
        </w:tc>
      </w:tr>
    </w:tbl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"/>
        <w:gridCol w:w="9"/>
        <w:gridCol w:w="1423"/>
        <w:gridCol w:w="1701"/>
        <w:gridCol w:w="3544"/>
        <w:gridCol w:w="1366"/>
      </w:tblGrid>
      <w:tr w:rsidR="00293855" w:rsidRPr="00293855" w14:paraId="45FF6009" w14:textId="77777777" w:rsidTr="00B6142C">
        <w:tc>
          <w:tcPr>
            <w:tcW w:w="973" w:type="dxa"/>
            <w:shd w:val="clear" w:color="auto" w:fill="auto"/>
          </w:tcPr>
          <w:bookmarkEnd w:id="6"/>
          <w:p w14:paraId="349FDF6B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293855">
              <w:rPr>
                <w:rFonts w:ascii="Calibri" w:eastAsia="Calibri" w:hAnsi="Calibri"/>
                <w:sz w:val="20"/>
                <w:szCs w:val="20"/>
                <w:lang w:val="en-GB"/>
              </w:rPr>
              <w:t>32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744AE449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293855">
              <w:rPr>
                <w:rFonts w:ascii="Calibri" w:eastAsia="Calibri" w:hAnsi="Calibri"/>
                <w:sz w:val="20"/>
                <w:szCs w:val="20"/>
                <w:lang w:val="en-GB"/>
              </w:rPr>
              <w:t>Oct 7.14</w:t>
            </w:r>
          </w:p>
        </w:tc>
        <w:tc>
          <w:tcPr>
            <w:tcW w:w="1701" w:type="dxa"/>
            <w:shd w:val="clear" w:color="auto" w:fill="auto"/>
          </w:tcPr>
          <w:p w14:paraId="7824AB3E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293855">
              <w:rPr>
                <w:rFonts w:ascii="Calibri" w:eastAsia="Calibri" w:hAnsi="Calibri"/>
                <w:sz w:val="20"/>
                <w:szCs w:val="20"/>
                <w:lang w:val="en-GB"/>
              </w:rPr>
              <w:t>Nov 17</w:t>
            </w:r>
          </w:p>
        </w:tc>
        <w:tc>
          <w:tcPr>
            <w:tcW w:w="3544" w:type="dxa"/>
            <w:shd w:val="clear" w:color="auto" w:fill="auto"/>
          </w:tcPr>
          <w:p w14:paraId="31CA6AED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293855">
              <w:rPr>
                <w:rFonts w:ascii="Calibri" w:eastAsia="Calibri" w:hAnsi="Calibri"/>
                <w:sz w:val="20"/>
                <w:szCs w:val="20"/>
                <w:lang w:val="en-GB"/>
              </w:rPr>
              <w:t>CW&amp;C Island Refuge B5445</w:t>
            </w:r>
          </w:p>
        </w:tc>
        <w:tc>
          <w:tcPr>
            <w:tcW w:w="1366" w:type="dxa"/>
            <w:shd w:val="clear" w:color="auto" w:fill="auto"/>
          </w:tcPr>
          <w:p w14:paraId="3D74D440" w14:textId="04917020" w:rsidR="00293855" w:rsidRPr="00293855" w:rsidRDefault="0014189B" w:rsidP="00293855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>
              <w:rPr>
                <w:rFonts w:ascii="Calibri" w:eastAsia="Calibri" w:hAnsi="Calibri"/>
                <w:sz w:val="20"/>
                <w:szCs w:val="20"/>
                <w:lang w:val="en-GB"/>
              </w:rPr>
              <w:t>deleted</w:t>
            </w:r>
          </w:p>
        </w:tc>
      </w:tr>
      <w:tr w:rsidR="00293855" w:rsidRPr="00293855" w14:paraId="20143C17" w14:textId="77777777" w:rsidTr="00B6142C">
        <w:tc>
          <w:tcPr>
            <w:tcW w:w="973" w:type="dxa"/>
            <w:shd w:val="clear" w:color="auto" w:fill="auto"/>
          </w:tcPr>
          <w:p w14:paraId="7114095D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293855">
              <w:rPr>
                <w:rFonts w:ascii="Calibri" w:eastAsia="Calibri" w:hAnsi="Calibri"/>
                <w:sz w:val="20"/>
                <w:szCs w:val="20"/>
                <w:lang w:val="en-GB"/>
              </w:rPr>
              <w:t>44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28B83BA8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293855">
              <w:rPr>
                <w:rFonts w:ascii="Calibri" w:eastAsia="Calibri" w:hAnsi="Calibri"/>
                <w:sz w:val="20"/>
                <w:szCs w:val="20"/>
                <w:lang w:val="en-GB"/>
              </w:rPr>
              <w:t>c/f</w:t>
            </w:r>
          </w:p>
        </w:tc>
        <w:tc>
          <w:tcPr>
            <w:tcW w:w="1701" w:type="dxa"/>
            <w:shd w:val="clear" w:color="auto" w:fill="auto"/>
          </w:tcPr>
          <w:p w14:paraId="3ED57413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293855">
              <w:rPr>
                <w:rFonts w:ascii="Calibri" w:eastAsia="Calibri" w:hAnsi="Calibri"/>
                <w:sz w:val="20"/>
                <w:szCs w:val="20"/>
                <w:lang w:val="en-GB"/>
              </w:rPr>
              <w:t>22 May 19</w:t>
            </w:r>
          </w:p>
        </w:tc>
        <w:tc>
          <w:tcPr>
            <w:tcW w:w="3544" w:type="dxa"/>
            <w:shd w:val="clear" w:color="auto" w:fill="auto"/>
          </w:tcPr>
          <w:p w14:paraId="1DD2C0CA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293855">
              <w:rPr>
                <w:rFonts w:ascii="Calibri" w:eastAsia="Calibri" w:hAnsi="Calibri"/>
                <w:sz w:val="20"/>
                <w:szCs w:val="20"/>
                <w:lang w:val="en-GB"/>
              </w:rPr>
              <w:t xml:space="preserve">Donation to </w:t>
            </w:r>
            <w:proofErr w:type="spellStart"/>
            <w:r w:rsidRPr="00293855">
              <w:rPr>
                <w:rFonts w:ascii="Calibri" w:eastAsia="Calibri" w:hAnsi="Calibri"/>
                <w:sz w:val="20"/>
                <w:szCs w:val="20"/>
                <w:lang w:val="en-GB"/>
              </w:rPr>
              <w:t>Tattenhall</w:t>
            </w:r>
            <w:proofErr w:type="spellEnd"/>
            <w:r w:rsidRPr="00293855">
              <w:rPr>
                <w:rFonts w:ascii="Calibri" w:eastAsia="Calibri" w:hAnsi="Calibri"/>
                <w:sz w:val="20"/>
                <w:szCs w:val="20"/>
                <w:lang w:val="en-GB"/>
              </w:rPr>
              <w:t xml:space="preserve"> 1</w:t>
            </w:r>
            <w:r w:rsidRPr="00293855">
              <w:rPr>
                <w:rFonts w:ascii="Calibri" w:eastAsia="Calibri" w:hAnsi="Calibri"/>
                <w:sz w:val="20"/>
                <w:szCs w:val="20"/>
                <w:vertAlign w:val="superscript"/>
                <w:lang w:val="en-GB"/>
              </w:rPr>
              <w:t>st</w:t>
            </w:r>
            <w:r w:rsidRPr="00293855">
              <w:rPr>
                <w:rFonts w:ascii="Calibri" w:eastAsia="Calibri" w:hAnsi="Calibri"/>
                <w:sz w:val="20"/>
                <w:szCs w:val="20"/>
                <w:lang w:val="en-GB"/>
              </w:rPr>
              <w:t xml:space="preserve"> Responders</w:t>
            </w:r>
          </w:p>
        </w:tc>
        <w:tc>
          <w:tcPr>
            <w:tcW w:w="1366" w:type="dxa"/>
            <w:shd w:val="clear" w:color="auto" w:fill="auto"/>
          </w:tcPr>
          <w:p w14:paraId="393ACE97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293855">
              <w:rPr>
                <w:rFonts w:ascii="Calibri" w:eastAsia="Calibri" w:hAnsi="Calibri"/>
                <w:color w:val="FF0000"/>
                <w:sz w:val="20"/>
                <w:szCs w:val="20"/>
                <w:lang w:val="en-GB"/>
              </w:rPr>
              <w:t>100</w:t>
            </w:r>
          </w:p>
        </w:tc>
      </w:tr>
      <w:tr w:rsidR="00293855" w:rsidRPr="00293855" w14:paraId="5C8F1F3A" w14:textId="77777777" w:rsidTr="00B6142C">
        <w:tc>
          <w:tcPr>
            <w:tcW w:w="982" w:type="dxa"/>
            <w:gridSpan w:val="2"/>
            <w:shd w:val="clear" w:color="auto" w:fill="auto"/>
          </w:tcPr>
          <w:p w14:paraId="435211E7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bookmarkStart w:id="7" w:name="_Hlk527923131"/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93</w:t>
            </w:r>
          </w:p>
        </w:tc>
        <w:tc>
          <w:tcPr>
            <w:tcW w:w="1423" w:type="dxa"/>
            <w:shd w:val="clear" w:color="auto" w:fill="auto"/>
          </w:tcPr>
          <w:p w14:paraId="3E8592B3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</w:rPr>
              <w:t>Oct 9.7</w:t>
            </w:r>
          </w:p>
        </w:tc>
        <w:tc>
          <w:tcPr>
            <w:tcW w:w="1701" w:type="dxa"/>
            <w:shd w:val="clear" w:color="auto" w:fill="auto"/>
          </w:tcPr>
          <w:p w14:paraId="2559B751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?</w:t>
            </w:r>
          </w:p>
        </w:tc>
        <w:tc>
          <w:tcPr>
            <w:tcW w:w="3544" w:type="dxa"/>
            <w:shd w:val="clear" w:color="auto" w:fill="auto"/>
          </w:tcPr>
          <w:p w14:paraId="7DDA738A" w14:textId="77777777" w:rsidR="00293855" w:rsidRPr="00293855" w:rsidRDefault="00293855" w:rsidP="00293855">
            <w:pPr>
              <w:spacing w:line="256" w:lineRule="auto"/>
              <w:rPr>
                <w:rFonts w:ascii="Calibri" w:eastAsia="Calibri" w:hAnsi="Calibri"/>
                <w:sz w:val="20"/>
                <w:szCs w:val="20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New Notice Board for Poulton (</w:t>
            </w:r>
            <w:proofErr w:type="spellStart"/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est</w:t>
            </w:r>
            <w:proofErr w:type="spellEnd"/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)</w:t>
            </w:r>
          </w:p>
        </w:tc>
        <w:tc>
          <w:tcPr>
            <w:tcW w:w="1366" w:type="dxa"/>
            <w:shd w:val="clear" w:color="auto" w:fill="auto"/>
          </w:tcPr>
          <w:p w14:paraId="408F8286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color w:val="FF0000"/>
                <w:sz w:val="20"/>
                <w:szCs w:val="20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500</w:t>
            </w:r>
          </w:p>
        </w:tc>
      </w:tr>
      <w:tr w:rsidR="00293855" w:rsidRPr="00293855" w14:paraId="75124A48" w14:textId="77777777" w:rsidTr="00B6142C">
        <w:tc>
          <w:tcPr>
            <w:tcW w:w="982" w:type="dxa"/>
            <w:gridSpan w:val="2"/>
            <w:shd w:val="clear" w:color="auto" w:fill="auto"/>
          </w:tcPr>
          <w:p w14:paraId="79ADD805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110</w:t>
            </w:r>
          </w:p>
        </w:tc>
        <w:tc>
          <w:tcPr>
            <w:tcW w:w="1423" w:type="dxa"/>
            <w:shd w:val="clear" w:color="auto" w:fill="auto"/>
          </w:tcPr>
          <w:p w14:paraId="1D4543DC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Jan 9.11</w:t>
            </w:r>
          </w:p>
        </w:tc>
        <w:tc>
          <w:tcPr>
            <w:tcW w:w="1701" w:type="dxa"/>
            <w:shd w:val="clear" w:color="auto" w:fill="auto"/>
          </w:tcPr>
          <w:p w14:paraId="05491522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tba</w:t>
            </w:r>
          </w:p>
        </w:tc>
        <w:tc>
          <w:tcPr>
            <w:tcW w:w="3544" w:type="dxa"/>
            <w:shd w:val="clear" w:color="auto" w:fill="auto"/>
          </w:tcPr>
          <w:p w14:paraId="5FBC7465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proofErr w:type="spellStart"/>
            <w:r w:rsidRPr="00293855">
              <w:rPr>
                <w:rFonts w:ascii="Calibri" w:eastAsia="Calibri" w:hAnsi="Calibri"/>
                <w:sz w:val="22"/>
                <w:szCs w:val="22"/>
                <w:lang w:val="en-GB"/>
              </w:rPr>
              <w:t>Onedrive</w:t>
            </w:r>
            <w:proofErr w:type="spellEnd"/>
            <w:r w:rsidRPr="00293855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 upgrade</w:t>
            </w:r>
          </w:p>
        </w:tc>
        <w:tc>
          <w:tcPr>
            <w:tcW w:w="1366" w:type="dxa"/>
            <w:shd w:val="clear" w:color="auto" w:fill="auto"/>
          </w:tcPr>
          <w:p w14:paraId="5BCA25A0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60/year</w:t>
            </w:r>
          </w:p>
        </w:tc>
      </w:tr>
      <w:tr w:rsidR="00293855" w:rsidRPr="00293855" w14:paraId="445996B4" w14:textId="77777777" w:rsidTr="00B6142C">
        <w:tc>
          <w:tcPr>
            <w:tcW w:w="982" w:type="dxa"/>
            <w:gridSpan w:val="2"/>
            <w:shd w:val="clear" w:color="auto" w:fill="auto"/>
          </w:tcPr>
          <w:p w14:paraId="59B8A038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61.4</w:t>
            </w:r>
          </w:p>
        </w:tc>
        <w:tc>
          <w:tcPr>
            <w:tcW w:w="1423" w:type="dxa"/>
            <w:shd w:val="clear" w:color="auto" w:fill="auto"/>
          </w:tcPr>
          <w:p w14:paraId="1AE76C1F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3B2BAAB1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Mar 19</w:t>
            </w:r>
          </w:p>
        </w:tc>
        <w:tc>
          <w:tcPr>
            <w:tcW w:w="3544" w:type="dxa"/>
            <w:shd w:val="clear" w:color="auto" w:fill="auto"/>
          </w:tcPr>
          <w:p w14:paraId="15402271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proofErr w:type="spellStart"/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Autela</w:t>
            </w:r>
            <w:proofErr w:type="spellEnd"/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 xml:space="preserve"> Payroll Services Jan2019 to Mar 2019</w:t>
            </w:r>
          </w:p>
        </w:tc>
        <w:tc>
          <w:tcPr>
            <w:tcW w:w="1366" w:type="dxa"/>
            <w:shd w:val="clear" w:color="auto" w:fill="auto"/>
          </w:tcPr>
          <w:p w14:paraId="5876103B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  <w:t>33.00</w:t>
            </w: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 xml:space="preserve"> </w:t>
            </w:r>
          </w:p>
        </w:tc>
      </w:tr>
      <w:tr w:rsidR="00293855" w:rsidRPr="00293855" w14:paraId="04263443" w14:textId="77777777" w:rsidTr="00B6142C">
        <w:tc>
          <w:tcPr>
            <w:tcW w:w="982" w:type="dxa"/>
            <w:gridSpan w:val="2"/>
            <w:shd w:val="clear" w:color="auto" w:fill="auto"/>
          </w:tcPr>
          <w:p w14:paraId="3BF7471D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98</w:t>
            </w:r>
          </w:p>
        </w:tc>
        <w:tc>
          <w:tcPr>
            <w:tcW w:w="1423" w:type="dxa"/>
            <w:shd w:val="clear" w:color="auto" w:fill="auto"/>
          </w:tcPr>
          <w:p w14:paraId="18700791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Jan 7.12</w:t>
            </w:r>
          </w:p>
        </w:tc>
        <w:tc>
          <w:tcPr>
            <w:tcW w:w="1701" w:type="dxa"/>
            <w:shd w:val="clear" w:color="auto" w:fill="auto"/>
          </w:tcPr>
          <w:p w14:paraId="1CDF0BF6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Mar 19</w:t>
            </w:r>
          </w:p>
        </w:tc>
        <w:tc>
          <w:tcPr>
            <w:tcW w:w="3544" w:type="dxa"/>
            <w:shd w:val="clear" w:color="auto" w:fill="auto"/>
          </w:tcPr>
          <w:p w14:paraId="33DA9E61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Parochial Church Council (2018/19 donation)</w:t>
            </w:r>
          </w:p>
        </w:tc>
        <w:tc>
          <w:tcPr>
            <w:tcW w:w="1366" w:type="dxa"/>
            <w:shd w:val="clear" w:color="auto" w:fill="auto"/>
          </w:tcPr>
          <w:p w14:paraId="64FACA0D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  <w:t>200</w:t>
            </w:r>
          </w:p>
        </w:tc>
      </w:tr>
      <w:tr w:rsidR="00293855" w:rsidRPr="00293855" w14:paraId="145BA033" w14:textId="77777777" w:rsidTr="00B6142C">
        <w:tc>
          <w:tcPr>
            <w:tcW w:w="982" w:type="dxa"/>
            <w:gridSpan w:val="2"/>
            <w:shd w:val="clear" w:color="auto" w:fill="auto"/>
          </w:tcPr>
          <w:p w14:paraId="48AF9228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99</w:t>
            </w:r>
          </w:p>
        </w:tc>
        <w:tc>
          <w:tcPr>
            <w:tcW w:w="1423" w:type="dxa"/>
            <w:shd w:val="clear" w:color="auto" w:fill="auto"/>
          </w:tcPr>
          <w:p w14:paraId="1286DBA1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Jan 7.13</w:t>
            </w:r>
          </w:p>
        </w:tc>
        <w:tc>
          <w:tcPr>
            <w:tcW w:w="1701" w:type="dxa"/>
            <w:shd w:val="clear" w:color="auto" w:fill="auto"/>
          </w:tcPr>
          <w:p w14:paraId="5AA473D2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Feb19</w:t>
            </w:r>
          </w:p>
        </w:tc>
        <w:tc>
          <w:tcPr>
            <w:tcW w:w="3544" w:type="dxa"/>
            <w:shd w:val="clear" w:color="auto" w:fill="auto"/>
          </w:tcPr>
          <w:p w14:paraId="71FC324D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Pulford Village Hall (2018/19)</w:t>
            </w:r>
          </w:p>
        </w:tc>
        <w:tc>
          <w:tcPr>
            <w:tcW w:w="1366" w:type="dxa"/>
            <w:shd w:val="clear" w:color="auto" w:fill="auto"/>
          </w:tcPr>
          <w:p w14:paraId="7322AD34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  <w:t>66</w:t>
            </w:r>
          </w:p>
        </w:tc>
      </w:tr>
      <w:tr w:rsidR="00293855" w:rsidRPr="00293855" w14:paraId="350A133A" w14:textId="77777777" w:rsidTr="00B6142C">
        <w:tc>
          <w:tcPr>
            <w:tcW w:w="982" w:type="dxa"/>
            <w:gridSpan w:val="2"/>
            <w:shd w:val="clear" w:color="auto" w:fill="auto"/>
          </w:tcPr>
          <w:p w14:paraId="1A1D8531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100</w:t>
            </w:r>
          </w:p>
        </w:tc>
        <w:tc>
          <w:tcPr>
            <w:tcW w:w="1423" w:type="dxa"/>
            <w:shd w:val="clear" w:color="auto" w:fill="auto"/>
          </w:tcPr>
          <w:p w14:paraId="798B7945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76B84F6A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Feb 19</w:t>
            </w:r>
          </w:p>
        </w:tc>
        <w:tc>
          <w:tcPr>
            <w:tcW w:w="3544" w:type="dxa"/>
            <w:shd w:val="clear" w:color="auto" w:fill="auto"/>
          </w:tcPr>
          <w:p w14:paraId="17CB7F62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Stamps for Hedge letters</w:t>
            </w:r>
          </w:p>
        </w:tc>
        <w:tc>
          <w:tcPr>
            <w:tcW w:w="1366" w:type="dxa"/>
            <w:shd w:val="clear" w:color="auto" w:fill="auto"/>
          </w:tcPr>
          <w:p w14:paraId="74E29F66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  <w:t>6.96</w:t>
            </w:r>
          </w:p>
        </w:tc>
      </w:tr>
      <w:tr w:rsidR="00293855" w:rsidRPr="00293855" w14:paraId="3097A90F" w14:textId="77777777" w:rsidTr="00B6142C">
        <w:tc>
          <w:tcPr>
            <w:tcW w:w="982" w:type="dxa"/>
            <w:gridSpan w:val="2"/>
            <w:shd w:val="clear" w:color="auto" w:fill="auto"/>
          </w:tcPr>
          <w:p w14:paraId="5E90659F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101</w:t>
            </w:r>
          </w:p>
        </w:tc>
        <w:tc>
          <w:tcPr>
            <w:tcW w:w="1423" w:type="dxa"/>
            <w:shd w:val="clear" w:color="auto" w:fill="auto"/>
          </w:tcPr>
          <w:p w14:paraId="64975E86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Apr 7.9</w:t>
            </w:r>
          </w:p>
        </w:tc>
        <w:tc>
          <w:tcPr>
            <w:tcW w:w="1701" w:type="dxa"/>
            <w:shd w:val="clear" w:color="auto" w:fill="auto"/>
          </w:tcPr>
          <w:p w14:paraId="1E122BC0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Feb 19</w:t>
            </w:r>
          </w:p>
        </w:tc>
        <w:tc>
          <w:tcPr>
            <w:tcW w:w="3544" w:type="dxa"/>
            <w:shd w:val="clear" w:color="auto" w:fill="auto"/>
          </w:tcPr>
          <w:p w14:paraId="3A251BE6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Chester Marathon transfer to Friends of Park</w:t>
            </w:r>
          </w:p>
        </w:tc>
        <w:tc>
          <w:tcPr>
            <w:tcW w:w="1366" w:type="dxa"/>
            <w:shd w:val="clear" w:color="auto" w:fill="auto"/>
          </w:tcPr>
          <w:p w14:paraId="3CAC1468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  <w:t>250</w:t>
            </w:r>
          </w:p>
        </w:tc>
      </w:tr>
      <w:tr w:rsidR="00293855" w:rsidRPr="00293855" w14:paraId="67C7ACBC" w14:textId="77777777" w:rsidTr="00B6142C">
        <w:tc>
          <w:tcPr>
            <w:tcW w:w="982" w:type="dxa"/>
            <w:gridSpan w:val="2"/>
            <w:shd w:val="clear" w:color="auto" w:fill="auto"/>
          </w:tcPr>
          <w:p w14:paraId="453D5EAB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102</w:t>
            </w:r>
          </w:p>
        </w:tc>
        <w:tc>
          <w:tcPr>
            <w:tcW w:w="1423" w:type="dxa"/>
            <w:shd w:val="clear" w:color="auto" w:fill="auto"/>
          </w:tcPr>
          <w:p w14:paraId="5E65A521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Apr 7.11</w:t>
            </w:r>
          </w:p>
        </w:tc>
        <w:tc>
          <w:tcPr>
            <w:tcW w:w="1701" w:type="dxa"/>
            <w:shd w:val="clear" w:color="auto" w:fill="auto"/>
          </w:tcPr>
          <w:p w14:paraId="7C7CC91D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5A3C4D7A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 xml:space="preserve">Ink and </w:t>
            </w:r>
            <w:proofErr w:type="gramStart"/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Stationary</w:t>
            </w:r>
            <w:proofErr w:type="gramEnd"/>
          </w:p>
        </w:tc>
        <w:tc>
          <w:tcPr>
            <w:tcW w:w="1366" w:type="dxa"/>
            <w:shd w:val="clear" w:color="auto" w:fill="auto"/>
          </w:tcPr>
          <w:p w14:paraId="5675298B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  <w:t>57.02</w:t>
            </w:r>
          </w:p>
        </w:tc>
      </w:tr>
      <w:tr w:rsidR="00293855" w:rsidRPr="00293855" w14:paraId="062EC002" w14:textId="77777777" w:rsidTr="00B6142C">
        <w:tc>
          <w:tcPr>
            <w:tcW w:w="982" w:type="dxa"/>
            <w:gridSpan w:val="2"/>
            <w:shd w:val="clear" w:color="auto" w:fill="auto"/>
          </w:tcPr>
          <w:p w14:paraId="723A9012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103</w:t>
            </w:r>
          </w:p>
        </w:tc>
        <w:tc>
          <w:tcPr>
            <w:tcW w:w="1423" w:type="dxa"/>
            <w:shd w:val="clear" w:color="auto" w:fill="auto"/>
          </w:tcPr>
          <w:p w14:paraId="4BB5F255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Apr 7.12</w:t>
            </w:r>
          </w:p>
        </w:tc>
        <w:tc>
          <w:tcPr>
            <w:tcW w:w="1701" w:type="dxa"/>
            <w:shd w:val="clear" w:color="auto" w:fill="auto"/>
          </w:tcPr>
          <w:p w14:paraId="1E1E8105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13486400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CHALC Affiliation Fee</w:t>
            </w:r>
          </w:p>
        </w:tc>
        <w:tc>
          <w:tcPr>
            <w:tcW w:w="1366" w:type="dxa"/>
            <w:shd w:val="clear" w:color="auto" w:fill="auto"/>
          </w:tcPr>
          <w:p w14:paraId="5B311CE7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  <w:t>164.16</w:t>
            </w:r>
          </w:p>
        </w:tc>
      </w:tr>
      <w:tr w:rsidR="00293855" w:rsidRPr="00293855" w14:paraId="070E0A51" w14:textId="77777777" w:rsidTr="00B6142C">
        <w:tc>
          <w:tcPr>
            <w:tcW w:w="982" w:type="dxa"/>
            <w:gridSpan w:val="2"/>
            <w:shd w:val="clear" w:color="auto" w:fill="auto"/>
          </w:tcPr>
          <w:p w14:paraId="4A88CA64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104</w:t>
            </w:r>
          </w:p>
        </w:tc>
        <w:tc>
          <w:tcPr>
            <w:tcW w:w="1423" w:type="dxa"/>
            <w:shd w:val="clear" w:color="auto" w:fill="auto"/>
          </w:tcPr>
          <w:p w14:paraId="7CC94AF9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Apr 7.13</w:t>
            </w:r>
          </w:p>
        </w:tc>
        <w:tc>
          <w:tcPr>
            <w:tcW w:w="1701" w:type="dxa"/>
            <w:shd w:val="clear" w:color="auto" w:fill="auto"/>
          </w:tcPr>
          <w:p w14:paraId="514E1AD5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12 June 19</w:t>
            </w:r>
          </w:p>
        </w:tc>
        <w:tc>
          <w:tcPr>
            <w:tcW w:w="3544" w:type="dxa"/>
            <w:shd w:val="clear" w:color="auto" w:fill="auto"/>
          </w:tcPr>
          <w:p w14:paraId="3C683844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heshire Community Action membe" w:eastAsia="Calibri" w:hAnsi="Cheshire Community Action membe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Cheshire Community Action membership</w:t>
            </w:r>
          </w:p>
        </w:tc>
        <w:tc>
          <w:tcPr>
            <w:tcW w:w="1366" w:type="dxa"/>
            <w:shd w:val="clear" w:color="auto" w:fill="auto"/>
          </w:tcPr>
          <w:p w14:paraId="05436F35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  <w:t>20</w:t>
            </w:r>
          </w:p>
        </w:tc>
      </w:tr>
      <w:tr w:rsidR="00293855" w:rsidRPr="00293855" w14:paraId="520FEF7B" w14:textId="77777777" w:rsidTr="00B6142C">
        <w:tc>
          <w:tcPr>
            <w:tcW w:w="982" w:type="dxa"/>
            <w:gridSpan w:val="2"/>
            <w:shd w:val="clear" w:color="auto" w:fill="auto"/>
          </w:tcPr>
          <w:p w14:paraId="40AE7288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105</w:t>
            </w:r>
          </w:p>
          <w:p w14:paraId="7F6CB294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105.2</w:t>
            </w:r>
          </w:p>
          <w:p w14:paraId="080BDC8B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105.3</w:t>
            </w:r>
          </w:p>
          <w:p w14:paraId="4A186EE0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105.4</w:t>
            </w:r>
          </w:p>
        </w:tc>
        <w:tc>
          <w:tcPr>
            <w:tcW w:w="1423" w:type="dxa"/>
            <w:shd w:val="clear" w:color="auto" w:fill="auto"/>
          </w:tcPr>
          <w:p w14:paraId="266271ED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Apr 7.14</w:t>
            </w:r>
          </w:p>
          <w:p w14:paraId="29B94FD0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July 7.6</w:t>
            </w:r>
          </w:p>
        </w:tc>
        <w:tc>
          <w:tcPr>
            <w:tcW w:w="1701" w:type="dxa"/>
            <w:shd w:val="clear" w:color="auto" w:fill="auto"/>
          </w:tcPr>
          <w:p w14:paraId="4537B9AD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25 June 19</w:t>
            </w:r>
          </w:p>
          <w:p w14:paraId="05DAF6E5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25 Sept 19</w:t>
            </w:r>
          </w:p>
          <w:p w14:paraId="3C3E68E3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25 Dec 19</w:t>
            </w:r>
          </w:p>
          <w:p w14:paraId="414AA10F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25 Mar 20</w:t>
            </w:r>
          </w:p>
        </w:tc>
        <w:tc>
          <w:tcPr>
            <w:tcW w:w="3544" w:type="dxa"/>
            <w:shd w:val="clear" w:color="auto" w:fill="auto"/>
          </w:tcPr>
          <w:p w14:paraId="6711990F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Clerk’s Net Pay Apr-June 2019</w:t>
            </w:r>
          </w:p>
          <w:p w14:paraId="2929C1C5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Clerk’s Net Pay July-Sept 2019</w:t>
            </w:r>
          </w:p>
          <w:p w14:paraId="41FB7CEE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Clerk’s Net pay Oct-Dec 2019</w:t>
            </w:r>
          </w:p>
          <w:p w14:paraId="67F4928C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heshire Community Action membe" w:eastAsia="Calibri" w:hAnsi="Cheshire Community Action membe" w:cstheme="minorBidi"/>
                <w:sz w:val="22"/>
                <w:szCs w:val="22"/>
                <w:lang w:val="en-GB"/>
              </w:rPr>
            </w:pPr>
            <w:r w:rsidRPr="00293855">
              <w:rPr>
                <w:rFonts w:ascii="Cheshire Community Action membe" w:eastAsia="Calibri" w:hAnsi="Cheshire Community Action membe" w:cstheme="minorBidi"/>
                <w:sz w:val="22"/>
                <w:szCs w:val="22"/>
                <w:lang w:val="en-GB"/>
              </w:rPr>
              <w:t>Clerk’s Net Pay Jan-Mar2020</w:t>
            </w:r>
          </w:p>
        </w:tc>
        <w:tc>
          <w:tcPr>
            <w:tcW w:w="1366" w:type="dxa"/>
            <w:shd w:val="clear" w:color="auto" w:fill="auto"/>
          </w:tcPr>
          <w:p w14:paraId="2CA6E7C4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  <w:t>97.56</w:t>
            </w:r>
          </w:p>
          <w:p w14:paraId="1A161B0E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97.56</w:t>
            </w:r>
          </w:p>
          <w:p w14:paraId="5D189B30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97.56</w:t>
            </w:r>
          </w:p>
          <w:p w14:paraId="140655A2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97.56</w:t>
            </w:r>
          </w:p>
        </w:tc>
      </w:tr>
      <w:tr w:rsidR="00293855" w:rsidRPr="00293855" w14:paraId="241C2267" w14:textId="77777777" w:rsidTr="00B6142C">
        <w:tc>
          <w:tcPr>
            <w:tcW w:w="982" w:type="dxa"/>
            <w:gridSpan w:val="2"/>
            <w:shd w:val="clear" w:color="auto" w:fill="auto"/>
          </w:tcPr>
          <w:p w14:paraId="48633466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106</w:t>
            </w:r>
          </w:p>
          <w:p w14:paraId="20DE0A6B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106.2</w:t>
            </w:r>
          </w:p>
          <w:p w14:paraId="01426ACA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106.3</w:t>
            </w:r>
          </w:p>
          <w:p w14:paraId="6C077889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106.4</w:t>
            </w:r>
          </w:p>
        </w:tc>
        <w:tc>
          <w:tcPr>
            <w:tcW w:w="1423" w:type="dxa"/>
            <w:shd w:val="clear" w:color="auto" w:fill="auto"/>
          </w:tcPr>
          <w:p w14:paraId="75A7FF9A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Apr 7.15</w:t>
            </w:r>
          </w:p>
          <w:p w14:paraId="4905A89C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July 7.7</w:t>
            </w:r>
          </w:p>
        </w:tc>
        <w:tc>
          <w:tcPr>
            <w:tcW w:w="1701" w:type="dxa"/>
            <w:shd w:val="clear" w:color="auto" w:fill="auto"/>
          </w:tcPr>
          <w:p w14:paraId="792257A3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25 June 19</w:t>
            </w:r>
          </w:p>
          <w:p w14:paraId="358908CB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25 Sept 19</w:t>
            </w:r>
          </w:p>
          <w:p w14:paraId="652321E5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25 Dec 19</w:t>
            </w:r>
          </w:p>
          <w:p w14:paraId="0FD83958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25 Mar 20</w:t>
            </w:r>
          </w:p>
        </w:tc>
        <w:tc>
          <w:tcPr>
            <w:tcW w:w="3544" w:type="dxa"/>
            <w:shd w:val="clear" w:color="auto" w:fill="auto"/>
          </w:tcPr>
          <w:p w14:paraId="751C8EB3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HMRC Apr-June 2019</w:t>
            </w:r>
          </w:p>
          <w:p w14:paraId="639B6FE5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heshire Community Action membe" w:eastAsia="Calibri" w:hAnsi="Cheshire Community Action membe" w:cstheme="minorBidi"/>
                <w:sz w:val="22"/>
                <w:szCs w:val="22"/>
                <w:lang w:val="en-GB"/>
              </w:rPr>
            </w:pPr>
            <w:r w:rsidRPr="00293855">
              <w:rPr>
                <w:rFonts w:ascii="Cheshire Community Action membe" w:eastAsia="Calibri" w:hAnsi="Cheshire Community Action membe" w:cstheme="minorBidi"/>
                <w:sz w:val="22"/>
                <w:szCs w:val="22"/>
                <w:lang w:val="en-GB"/>
              </w:rPr>
              <w:t>HMRC July-Sept 2019</w:t>
            </w:r>
          </w:p>
          <w:p w14:paraId="5D20A298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heshire Community Action membe" w:eastAsia="Calibri" w:hAnsi="Cheshire Community Action membe" w:cstheme="minorBidi"/>
                <w:sz w:val="22"/>
                <w:szCs w:val="22"/>
                <w:lang w:val="en-GB"/>
              </w:rPr>
            </w:pPr>
            <w:r w:rsidRPr="00293855">
              <w:rPr>
                <w:rFonts w:ascii="Cheshire Community Action membe" w:eastAsia="Calibri" w:hAnsi="Cheshire Community Action membe" w:cstheme="minorBidi"/>
                <w:sz w:val="22"/>
                <w:szCs w:val="22"/>
                <w:lang w:val="en-GB"/>
              </w:rPr>
              <w:t>HMRC Oct-Dec 2019</w:t>
            </w:r>
          </w:p>
          <w:p w14:paraId="480A8B78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heshire Community Action membe" w:eastAsia="Calibri" w:hAnsi="Cheshire Community Action membe" w:cstheme="minorBidi"/>
                <w:sz w:val="22"/>
                <w:szCs w:val="22"/>
                <w:lang w:val="en-GB"/>
              </w:rPr>
            </w:pPr>
            <w:r w:rsidRPr="00293855">
              <w:rPr>
                <w:rFonts w:ascii="Cheshire Community Action membe" w:eastAsia="Calibri" w:hAnsi="Cheshire Community Action membe" w:cstheme="minorBidi"/>
                <w:sz w:val="22"/>
                <w:szCs w:val="22"/>
                <w:lang w:val="en-GB"/>
              </w:rPr>
              <w:t>HMRC Jan-Mar2020</w:t>
            </w:r>
          </w:p>
        </w:tc>
        <w:tc>
          <w:tcPr>
            <w:tcW w:w="1366" w:type="dxa"/>
            <w:shd w:val="clear" w:color="auto" w:fill="auto"/>
          </w:tcPr>
          <w:p w14:paraId="579543CC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  <w:t>64.80</w:t>
            </w:r>
          </w:p>
          <w:p w14:paraId="1456D4B6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64.80</w:t>
            </w:r>
          </w:p>
          <w:p w14:paraId="622AF74C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64.80</w:t>
            </w:r>
          </w:p>
          <w:p w14:paraId="255E0CC2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64.80</w:t>
            </w:r>
          </w:p>
        </w:tc>
      </w:tr>
      <w:tr w:rsidR="00293855" w:rsidRPr="00293855" w14:paraId="039F538A" w14:textId="77777777" w:rsidTr="00B6142C">
        <w:tc>
          <w:tcPr>
            <w:tcW w:w="982" w:type="dxa"/>
            <w:gridSpan w:val="2"/>
            <w:shd w:val="clear" w:color="auto" w:fill="auto"/>
          </w:tcPr>
          <w:p w14:paraId="66609E89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107.1</w:t>
            </w:r>
          </w:p>
          <w:p w14:paraId="23AED4CC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107.2</w:t>
            </w:r>
          </w:p>
          <w:p w14:paraId="05266696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107.3</w:t>
            </w:r>
          </w:p>
          <w:p w14:paraId="2D3A3F1E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107.4</w:t>
            </w:r>
          </w:p>
        </w:tc>
        <w:tc>
          <w:tcPr>
            <w:tcW w:w="1423" w:type="dxa"/>
            <w:shd w:val="clear" w:color="auto" w:fill="auto"/>
          </w:tcPr>
          <w:p w14:paraId="2E942556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Apr 7.16</w:t>
            </w:r>
          </w:p>
          <w:p w14:paraId="04691A01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July 7.8</w:t>
            </w:r>
          </w:p>
        </w:tc>
        <w:tc>
          <w:tcPr>
            <w:tcW w:w="1701" w:type="dxa"/>
            <w:shd w:val="clear" w:color="auto" w:fill="auto"/>
          </w:tcPr>
          <w:p w14:paraId="4F174FF6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25 June 19</w:t>
            </w:r>
          </w:p>
          <w:p w14:paraId="4C6361AA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25 Sept 19</w:t>
            </w:r>
          </w:p>
          <w:p w14:paraId="1BA693AC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25 Dec 19</w:t>
            </w:r>
          </w:p>
          <w:p w14:paraId="607BE9F3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25 Mar 20</w:t>
            </w:r>
          </w:p>
        </w:tc>
        <w:tc>
          <w:tcPr>
            <w:tcW w:w="3544" w:type="dxa"/>
            <w:shd w:val="clear" w:color="auto" w:fill="auto"/>
          </w:tcPr>
          <w:p w14:paraId="0CCAFF86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</w:pPr>
            <w:proofErr w:type="spellStart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Autela</w:t>
            </w:r>
            <w:proofErr w:type="spellEnd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 xml:space="preserve"> Payroll </w:t>
            </w:r>
            <w:proofErr w:type="spellStart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Svces</w:t>
            </w:r>
            <w:proofErr w:type="spellEnd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 xml:space="preserve"> Apr – June 2019</w:t>
            </w:r>
          </w:p>
          <w:p w14:paraId="62B96EE6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</w:pPr>
            <w:proofErr w:type="spellStart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Autela</w:t>
            </w:r>
            <w:proofErr w:type="spellEnd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 xml:space="preserve"> Payroll </w:t>
            </w:r>
            <w:proofErr w:type="spellStart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Svces</w:t>
            </w:r>
            <w:proofErr w:type="spellEnd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 xml:space="preserve"> July-Sept 2019</w:t>
            </w:r>
          </w:p>
          <w:p w14:paraId="7EE068BC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</w:pPr>
            <w:proofErr w:type="spellStart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Autela</w:t>
            </w:r>
            <w:proofErr w:type="spellEnd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 xml:space="preserve"> Payroll </w:t>
            </w:r>
            <w:proofErr w:type="spellStart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Svces</w:t>
            </w:r>
            <w:proofErr w:type="spellEnd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 xml:space="preserve"> Oct-Dec 2019</w:t>
            </w:r>
          </w:p>
          <w:p w14:paraId="021EE5D1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heshire Community Action membe" w:eastAsia="Calibri" w:hAnsi="Cheshire Community Action membe" w:cstheme="minorBidi"/>
                <w:sz w:val="22"/>
                <w:szCs w:val="22"/>
                <w:lang w:val="en-GB"/>
              </w:rPr>
            </w:pPr>
            <w:proofErr w:type="spellStart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Autela</w:t>
            </w:r>
            <w:proofErr w:type="spellEnd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 xml:space="preserve"> Payroll </w:t>
            </w:r>
            <w:proofErr w:type="spellStart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Svces</w:t>
            </w:r>
            <w:proofErr w:type="spellEnd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Jaan</w:t>
            </w:r>
            <w:proofErr w:type="spellEnd"/>
            <w:r w:rsidRPr="00293855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-Mar 2020</w:t>
            </w:r>
          </w:p>
        </w:tc>
        <w:tc>
          <w:tcPr>
            <w:tcW w:w="1366" w:type="dxa"/>
            <w:shd w:val="clear" w:color="auto" w:fill="auto"/>
          </w:tcPr>
          <w:p w14:paraId="76633D97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  <w:t>24.99</w:t>
            </w:r>
          </w:p>
          <w:p w14:paraId="583ED2AD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24.99</w:t>
            </w:r>
          </w:p>
          <w:p w14:paraId="7D251B53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24.99</w:t>
            </w:r>
          </w:p>
          <w:p w14:paraId="13962F40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24.99</w:t>
            </w:r>
          </w:p>
        </w:tc>
      </w:tr>
      <w:tr w:rsidR="00293855" w:rsidRPr="00293855" w14:paraId="09263A68" w14:textId="77777777" w:rsidTr="00B6142C">
        <w:tc>
          <w:tcPr>
            <w:tcW w:w="982" w:type="dxa"/>
            <w:gridSpan w:val="2"/>
            <w:shd w:val="clear" w:color="auto" w:fill="auto"/>
          </w:tcPr>
          <w:p w14:paraId="12548BD5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108</w:t>
            </w:r>
          </w:p>
        </w:tc>
        <w:tc>
          <w:tcPr>
            <w:tcW w:w="1423" w:type="dxa"/>
            <w:shd w:val="clear" w:color="auto" w:fill="auto"/>
          </w:tcPr>
          <w:p w14:paraId="508534C8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Apr 7.17</w:t>
            </w:r>
          </w:p>
        </w:tc>
        <w:tc>
          <w:tcPr>
            <w:tcW w:w="1701" w:type="dxa"/>
            <w:shd w:val="clear" w:color="auto" w:fill="auto"/>
          </w:tcPr>
          <w:p w14:paraId="2146C4A9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32F33F5E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="Calibri" w:eastAsia="Calibri" w:hAnsi="Calibri" w:cs="Calibri"/>
                <w:color w:val="000000"/>
                <w:sz w:val="22"/>
                <w:szCs w:val="22"/>
                <w:lang w:val="en-GB"/>
              </w:rPr>
              <w:t>Cheshire County Playing Fields sub</w:t>
            </w:r>
          </w:p>
        </w:tc>
        <w:tc>
          <w:tcPr>
            <w:tcW w:w="1366" w:type="dxa"/>
            <w:shd w:val="clear" w:color="auto" w:fill="auto"/>
          </w:tcPr>
          <w:p w14:paraId="38D2C6ED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18</w:t>
            </w:r>
          </w:p>
        </w:tc>
      </w:tr>
      <w:tr w:rsidR="00293855" w:rsidRPr="00293855" w14:paraId="60FBCE8A" w14:textId="77777777" w:rsidTr="00B6142C">
        <w:tc>
          <w:tcPr>
            <w:tcW w:w="982" w:type="dxa"/>
            <w:gridSpan w:val="2"/>
            <w:shd w:val="clear" w:color="auto" w:fill="auto"/>
          </w:tcPr>
          <w:p w14:paraId="1A9B6620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109</w:t>
            </w:r>
          </w:p>
        </w:tc>
        <w:tc>
          <w:tcPr>
            <w:tcW w:w="1423" w:type="dxa"/>
            <w:shd w:val="clear" w:color="auto" w:fill="auto"/>
          </w:tcPr>
          <w:p w14:paraId="56A991E5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Apr 7.18</w:t>
            </w:r>
          </w:p>
        </w:tc>
        <w:tc>
          <w:tcPr>
            <w:tcW w:w="1701" w:type="dxa"/>
            <w:shd w:val="clear" w:color="auto" w:fill="auto"/>
          </w:tcPr>
          <w:p w14:paraId="424EE7D7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May 19</w:t>
            </w:r>
          </w:p>
        </w:tc>
        <w:tc>
          <w:tcPr>
            <w:tcW w:w="3544" w:type="dxa"/>
            <w:shd w:val="clear" w:color="auto" w:fill="auto"/>
          </w:tcPr>
          <w:p w14:paraId="6821014A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bookmarkStart w:id="8" w:name="_Hlk6134287"/>
            <w:r w:rsidRPr="00293855">
              <w:rPr>
                <w:rFonts w:ascii="Calibri" w:eastAsia="Calibri" w:hAnsi="Calibri"/>
                <w:sz w:val="22"/>
                <w:szCs w:val="22"/>
                <w:lang w:val="en-GB"/>
              </w:rPr>
              <w:t>Zurich Insurance Renewal</w:t>
            </w:r>
            <w:bookmarkEnd w:id="8"/>
          </w:p>
        </w:tc>
        <w:tc>
          <w:tcPr>
            <w:tcW w:w="1366" w:type="dxa"/>
            <w:shd w:val="clear" w:color="auto" w:fill="auto"/>
          </w:tcPr>
          <w:p w14:paraId="553B5A16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  <w:t>685.37</w:t>
            </w:r>
          </w:p>
        </w:tc>
      </w:tr>
      <w:tr w:rsidR="00293855" w:rsidRPr="00293855" w14:paraId="036418E6" w14:textId="77777777" w:rsidTr="00B6142C">
        <w:tc>
          <w:tcPr>
            <w:tcW w:w="982" w:type="dxa"/>
            <w:gridSpan w:val="2"/>
            <w:shd w:val="clear" w:color="auto" w:fill="auto"/>
          </w:tcPr>
          <w:p w14:paraId="372F6817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bookmarkStart w:id="9" w:name="_Hlk6166031"/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111</w:t>
            </w:r>
          </w:p>
        </w:tc>
        <w:tc>
          <w:tcPr>
            <w:tcW w:w="1423" w:type="dxa"/>
            <w:shd w:val="clear" w:color="auto" w:fill="auto"/>
          </w:tcPr>
          <w:p w14:paraId="30B8F9AC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Apr 7.19</w:t>
            </w:r>
          </w:p>
        </w:tc>
        <w:tc>
          <w:tcPr>
            <w:tcW w:w="1701" w:type="dxa"/>
            <w:shd w:val="clear" w:color="auto" w:fill="auto"/>
          </w:tcPr>
          <w:p w14:paraId="434F019E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48FDE4D6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293855">
              <w:rPr>
                <w:rFonts w:ascii="Calibri" w:eastAsia="Calibri" w:hAnsi="Calibri"/>
                <w:sz w:val="22"/>
                <w:szCs w:val="22"/>
                <w:lang w:val="en-GB"/>
              </w:rPr>
              <w:t>PWLB repayment</w:t>
            </w:r>
          </w:p>
        </w:tc>
        <w:tc>
          <w:tcPr>
            <w:tcW w:w="1366" w:type="dxa"/>
            <w:shd w:val="clear" w:color="auto" w:fill="auto"/>
          </w:tcPr>
          <w:p w14:paraId="4F40C8CC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  <w:t>855.25</w:t>
            </w:r>
          </w:p>
        </w:tc>
      </w:tr>
      <w:tr w:rsidR="00771076" w:rsidRPr="00293855" w14:paraId="69F3C8F3" w14:textId="77777777" w:rsidTr="00B6142C">
        <w:tc>
          <w:tcPr>
            <w:tcW w:w="982" w:type="dxa"/>
            <w:gridSpan w:val="2"/>
            <w:shd w:val="clear" w:color="auto" w:fill="auto"/>
          </w:tcPr>
          <w:p w14:paraId="10FDD5EA" w14:textId="77777777" w:rsidR="00771076" w:rsidRPr="00771076" w:rsidRDefault="00771076" w:rsidP="00771076">
            <w:pPr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771076">
              <w:rPr>
                <w:rFonts w:ascii="Calibri" w:eastAsia="Calibri" w:hAnsi="Calibri"/>
                <w:sz w:val="22"/>
                <w:szCs w:val="22"/>
                <w:lang w:val="en-GB"/>
              </w:rPr>
              <w:t>112</w:t>
            </w:r>
          </w:p>
          <w:p w14:paraId="75042A47" w14:textId="77777777" w:rsidR="00771076" w:rsidRPr="00771076" w:rsidRDefault="00771076" w:rsidP="00771076">
            <w:pPr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</w:p>
          <w:p w14:paraId="321BDA6A" w14:textId="3BD6CF71" w:rsidR="00771076" w:rsidRPr="00771076" w:rsidRDefault="00771076" w:rsidP="00771076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771076">
              <w:rPr>
                <w:rFonts w:ascii="Calibri" w:eastAsia="Calibri" w:hAnsi="Calibri"/>
                <w:sz w:val="22"/>
                <w:szCs w:val="22"/>
                <w:lang w:val="en-GB"/>
              </w:rPr>
              <w:t>112.1</w:t>
            </w:r>
          </w:p>
        </w:tc>
        <w:tc>
          <w:tcPr>
            <w:tcW w:w="1423" w:type="dxa"/>
            <w:shd w:val="clear" w:color="auto" w:fill="auto"/>
          </w:tcPr>
          <w:p w14:paraId="64D8A3BD" w14:textId="77777777" w:rsidR="00771076" w:rsidRPr="00771076" w:rsidRDefault="00771076" w:rsidP="00771076">
            <w:pPr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771076">
              <w:rPr>
                <w:rFonts w:ascii="Calibri" w:eastAsia="Calibri" w:hAnsi="Calibri"/>
                <w:sz w:val="22"/>
                <w:szCs w:val="22"/>
                <w:lang w:val="en-GB"/>
              </w:rPr>
              <w:t>July 7.3</w:t>
            </w:r>
          </w:p>
          <w:p w14:paraId="660E7854" w14:textId="77777777" w:rsidR="00771076" w:rsidRPr="00771076" w:rsidRDefault="00771076" w:rsidP="00771076">
            <w:pPr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</w:p>
          <w:p w14:paraId="7196EA73" w14:textId="542B1338" w:rsidR="00771076" w:rsidRPr="00771076" w:rsidRDefault="00771076" w:rsidP="00771076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771076">
              <w:rPr>
                <w:rFonts w:ascii="Calibri" w:eastAsia="Calibri" w:hAnsi="Calibri"/>
                <w:sz w:val="22"/>
                <w:szCs w:val="22"/>
                <w:lang w:val="en-GB"/>
              </w:rPr>
              <w:t>July 7.13</w:t>
            </w:r>
          </w:p>
        </w:tc>
        <w:tc>
          <w:tcPr>
            <w:tcW w:w="1701" w:type="dxa"/>
            <w:shd w:val="clear" w:color="auto" w:fill="auto"/>
          </w:tcPr>
          <w:p w14:paraId="29904579" w14:textId="77777777" w:rsidR="00771076" w:rsidRPr="00771076" w:rsidRDefault="00771076" w:rsidP="00771076">
            <w:pPr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771076">
              <w:rPr>
                <w:rFonts w:ascii="Calibri" w:eastAsia="Calibri" w:hAnsi="Calibri"/>
                <w:sz w:val="22"/>
                <w:szCs w:val="22"/>
                <w:lang w:val="en-GB"/>
              </w:rPr>
              <w:t>June 19</w:t>
            </w:r>
          </w:p>
          <w:p w14:paraId="1EC5EAC8" w14:textId="77777777" w:rsidR="00771076" w:rsidRPr="00771076" w:rsidRDefault="00771076" w:rsidP="00771076">
            <w:pPr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</w:p>
          <w:p w14:paraId="45AD24BB" w14:textId="29CCBA7F" w:rsidR="00771076" w:rsidRPr="00293855" w:rsidRDefault="00771076" w:rsidP="00771076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771076">
              <w:rPr>
                <w:rFonts w:ascii="Calibri" w:eastAsia="Calibri" w:hAnsi="Calibri"/>
                <w:sz w:val="22"/>
                <w:szCs w:val="22"/>
                <w:lang w:val="en-GB"/>
              </w:rPr>
              <w:t>Aug 19</w:t>
            </w:r>
          </w:p>
        </w:tc>
        <w:tc>
          <w:tcPr>
            <w:tcW w:w="3544" w:type="dxa"/>
            <w:shd w:val="clear" w:color="auto" w:fill="auto"/>
          </w:tcPr>
          <w:p w14:paraId="6CD89F87" w14:textId="77777777" w:rsidR="00771076" w:rsidRPr="00771076" w:rsidRDefault="00771076" w:rsidP="00771076">
            <w:pPr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771076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Border Hardwood ref 116393 via S Pryce </w:t>
            </w:r>
            <w:proofErr w:type="spellStart"/>
            <w:r w:rsidRPr="00771076">
              <w:rPr>
                <w:rFonts w:ascii="Calibri" w:eastAsia="Calibri" w:hAnsi="Calibri"/>
                <w:sz w:val="22"/>
                <w:szCs w:val="22"/>
                <w:lang w:val="en-GB"/>
              </w:rPr>
              <w:t>inc</w:t>
            </w:r>
            <w:proofErr w:type="spellEnd"/>
            <w:r w:rsidRPr="00771076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 vat</w:t>
            </w:r>
          </w:p>
          <w:p w14:paraId="1E66E397" w14:textId="4D6CE3B8" w:rsidR="00771076" w:rsidRPr="00293855" w:rsidRDefault="00771076" w:rsidP="00771076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771076">
              <w:rPr>
                <w:rFonts w:ascii="Calibri" w:eastAsia="Calibri" w:hAnsi="Calibri"/>
                <w:sz w:val="22"/>
                <w:szCs w:val="22"/>
                <w:lang w:val="en-GB"/>
              </w:rPr>
              <w:t>Boule pitch additional items</w:t>
            </w:r>
          </w:p>
        </w:tc>
        <w:tc>
          <w:tcPr>
            <w:tcW w:w="1366" w:type="dxa"/>
            <w:shd w:val="clear" w:color="auto" w:fill="auto"/>
          </w:tcPr>
          <w:p w14:paraId="06C221EB" w14:textId="77777777" w:rsidR="00771076" w:rsidRDefault="00771076" w:rsidP="00771076">
            <w:pPr>
              <w:jc w:val="center"/>
              <w:rPr>
                <w:rFonts w:eastAsia="Calibri"/>
                <w:color w:val="FF0000"/>
              </w:rPr>
            </w:pPr>
            <w:r w:rsidRPr="00F41864">
              <w:rPr>
                <w:rFonts w:eastAsia="Calibri"/>
                <w:color w:val="FF0000"/>
              </w:rPr>
              <w:t>393.56</w:t>
            </w:r>
          </w:p>
          <w:p w14:paraId="609BECF1" w14:textId="77777777" w:rsidR="00771076" w:rsidRDefault="00771076" w:rsidP="00771076">
            <w:pPr>
              <w:jc w:val="center"/>
              <w:rPr>
                <w:rFonts w:eastAsia="Calibri"/>
                <w:color w:val="FF0000"/>
              </w:rPr>
            </w:pPr>
          </w:p>
          <w:p w14:paraId="6C35E089" w14:textId="58DDB8B5" w:rsidR="00771076" w:rsidRPr="00293855" w:rsidRDefault="00771076" w:rsidP="00771076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771076">
              <w:rPr>
                <w:rFonts w:ascii="Calibri" w:eastAsia="Calibri" w:hAnsi="Calibri"/>
                <w:sz w:val="22"/>
                <w:szCs w:val="22"/>
                <w:lang w:val="en-GB"/>
              </w:rPr>
              <w:t>Up to 1256</w:t>
            </w:r>
          </w:p>
        </w:tc>
      </w:tr>
      <w:tr w:rsidR="00293855" w:rsidRPr="00293855" w14:paraId="5E594243" w14:textId="77777777" w:rsidTr="00B6142C">
        <w:tc>
          <w:tcPr>
            <w:tcW w:w="982" w:type="dxa"/>
            <w:gridSpan w:val="2"/>
            <w:shd w:val="clear" w:color="auto" w:fill="auto"/>
          </w:tcPr>
          <w:p w14:paraId="487102BF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113</w:t>
            </w:r>
          </w:p>
        </w:tc>
        <w:tc>
          <w:tcPr>
            <w:tcW w:w="1423" w:type="dxa"/>
            <w:shd w:val="clear" w:color="auto" w:fill="auto"/>
          </w:tcPr>
          <w:p w14:paraId="32832584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July 7.4</w:t>
            </w:r>
          </w:p>
        </w:tc>
        <w:tc>
          <w:tcPr>
            <w:tcW w:w="1701" w:type="dxa"/>
            <w:shd w:val="clear" w:color="auto" w:fill="auto"/>
          </w:tcPr>
          <w:p w14:paraId="6C430168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25 June 19</w:t>
            </w:r>
          </w:p>
        </w:tc>
        <w:tc>
          <w:tcPr>
            <w:tcW w:w="3544" w:type="dxa"/>
            <w:shd w:val="clear" w:color="auto" w:fill="auto"/>
          </w:tcPr>
          <w:p w14:paraId="6199E56B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293855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JDH Business </w:t>
            </w:r>
            <w:proofErr w:type="spellStart"/>
            <w:r w:rsidRPr="00293855">
              <w:rPr>
                <w:rFonts w:ascii="Calibri" w:eastAsia="Calibri" w:hAnsi="Calibri"/>
                <w:sz w:val="22"/>
                <w:szCs w:val="22"/>
                <w:lang w:val="en-GB"/>
              </w:rPr>
              <w:t>Svces</w:t>
            </w:r>
            <w:proofErr w:type="spellEnd"/>
            <w:r w:rsidRPr="00293855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293855">
              <w:rPr>
                <w:rFonts w:ascii="Calibri" w:eastAsia="Calibri" w:hAnsi="Calibri"/>
                <w:sz w:val="22"/>
                <w:szCs w:val="22"/>
                <w:lang w:val="en-GB"/>
              </w:rPr>
              <w:t>inv</w:t>
            </w:r>
            <w:proofErr w:type="spellEnd"/>
            <w:r w:rsidRPr="00293855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 3522 </w:t>
            </w:r>
            <w:proofErr w:type="spellStart"/>
            <w:r w:rsidRPr="00293855">
              <w:rPr>
                <w:rFonts w:ascii="Calibri" w:eastAsia="Calibri" w:hAnsi="Calibri"/>
                <w:sz w:val="22"/>
                <w:szCs w:val="22"/>
                <w:lang w:val="en-GB"/>
              </w:rPr>
              <w:t>inc</w:t>
            </w:r>
            <w:proofErr w:type="spellEnd"/>
            <w:r w:rsidRPr="00293855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680336C6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  <w:t>146.88</w:t>
            </w:r>
          </w:p>
        </w:tc>
      </w:tr>
      <w:tr w:rsidR="00293855" w:rsidRPr="00293855" w14:paraId="0EEE155A" w14:textId="77777777" w:rsidTr="00B6142C">
        <w:tc>
          <w:tcPr>
            <w:tcW w:w="982" w:type="dxa"/>
            <w:gridSpan w:val="2"/>
            <w:shd w:val="clear" w:color="auto" w:fill="auto"/>
          </w:tcPr>
          <w:p w14:paraId="214FF99B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DD</w:t>
            </w:r>
          </w:p>
        </w:tc>
        <w:tc>
          <w:tcPr>
            <w:tcW w:w="1423" w:type="dxa"/>
            <w:shd w:val="clear" w:color="auto" w:fill="auto"/>
          </w:tcPr>
          <w:p w14:paraId="14276D0D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July 7.2</w:t>
            </w:r>
          </w:p>
        </w:tc>
        <w:tc>
          <w:tcPr>
            <w:tcW w:w="1701" w:type="dxa"/>
            <w:shd w:val="clear" w:color="auto" w:fill="auto"/>
          </w:tcPr>
          <w:p w14:paraId="478F58F9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10 June 19</w:t>
            </w:r>
          </w:p>
        </w:tc>
        <w:tc>
          <w:tcPr>
            <w:tcW w:w="3544" w:type="dxa"/>
            <w:shd w:val="clear" w:color="auto" w:fill="auto"/>
          </w:tcPr>
          <w:p w14:paraId="61552CB6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293855">
              <w:rPr>
                <w:rFonts w:ascii="Calibri" w:eastAsia="Calibri" w:hAnsi="Calibri"/>
                <w:sz w:val="22"/>
                <w:szCs w:val="22"/>
                <w:lang w:val="en-GB"/>
              </w:rPr>
              <w:t>ICO annual</w:t>
            </w:r>
          </w:p>
        </w:tc>
        <w:tc>
          <w:tcPr>
            <w:tcW w:w="1366" w:type="dxa"/>
            <w:shd w:val="clear" w:color="auto" w:fill="auto"/>
          </w:tcPr>
          <w:p w14:paraId="1BA11D4F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  <w:t>35</w:t>
            </w:r>
          </w:p>
        </w:tc>
      </w:tr>
      <w:tr w:rsidR="00293855" w:rsidRPr="00293855" w14:paraId="3FBE8324" w14:textId="77777777" w:rsidTr="00B6142C">
        <w:tc>
          <w:tcPr>
            <w:tcW w:w="982" w:type="dxa"/>
            <w:gridSpan w:val="2"/>
            <w:shd w:val="clear" w:color="auto" w:fill="auto"/>
          </w:tcPr>
          <w:p w14:paraId="5EB5D344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114</w:t>
            </w:r>
          </w:p>
        </w:tc>
        <w:tc>
          <w:tcPr>
            <w:tcW w:w="1423" w:type="dxa"/>
            <w:shd w:val="clear" w:color="auto" w:fill="auto"/>
          </w:tcPr>
          <w:p w14:paraId="0076D30A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July 7.5</w:t>
            </w:r>
          </w:p>
        </w:tc>
        <w:tc>
          <w:tcPr>
            <w:tcW w:w="1701" w:type="dxa"/>
            <w:shd w:val="clear" w:color="auto" w:fill="auto"/>
          </w:tcPr>
          <w:p w14:paraId="698AD95B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Aug</w:t>
            </w:r>
            <w:bookmarkStart w:id="10" w:name="_GoBack"/>
            <w:bookmarkEnd w:id="10"/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 xml:space="preserve"> 2019</w:t>
            </w:r>
          </w:p>
        </w:tc>
        <w:tc>
          <w:tcPr>
            <w:tcW w:w="3544" w:type="dxa"/>
            <w:shd w:val="clear" w:color="auto" w:fill="auto"/>
          </w:tcPr>
          <w:p w14:paraId="0EC17724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bookmarkStart w:id="11" w:name="_Hlk14721365"/>
            <w:r w:rsidRPr="00293855">
              <w:rPr>
                <w:rFonts w:ascii="Calibri" w:eastAsia="Calibri" w:hAnsi="Calibri"/>
                <w:sz w:val="22"/>
                <w:szCs w:val="22"/>
                <w:lang w:val="en-GB"/>
              </w:rPr>
              <w:t>Clerk’s Travel Expenses to Int Audit</w:t>
            </w:r>
          </w:p>
          <w:p w14:paraId="2F04616B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293855">
              <w:rPr>
                <w:rFonts w:ascii="Calibri" w:eastAsia="Calibri" w:hAnsi="Calibri"/>
                <w:sz w:val="22"/>
                <w:szCs w:val="22"/>
                <w:lang w:val="en-GB"/>
              </w:rPr>
              <w:lastRenderedPageBreak/>
              <w:t>4 journeys (44 miles)</w:t>
            </w:r>
            <w:bookmarkEnd w:id="11"/>
          </w:p>
        </w:tc>
        <w:tc>
          <w:tcPr>
            <w:tcW w:w="1366" w:type="dxa"/>
            <w:shd w:val="clear" w:color="auto" w:fill="auto"/>
          </w:tcPr>
          <w:p w14:paraId="561A0855" w14:textId="77777777" w:rsidR="00293855" w:rsidRPr="00293855" w:rsidRDefault="00293855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color w:val="FF0000"/>
                <w:sz w:val="22"/>
                <w:szCs w:val="22"/>
                <w:lang w:val="en-GB"/>
              </w:rPr>
            </w:pPr>
            <w:r w:rsidRPr="00293855"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lastRenderedPageBreak/>
              <w:t>19.80</w:t>
            </w:r>
          </w:p>
        </w:tc>
      </w:tr>
      <w:tr w:rsidR="00EE0CB0" w:rsidRPr="00293855" w14:paraId="43942688" w14:textId="77777777" w:rsidTr="00B6142C">
        <w:tc>
          <w:tcPr>
            <w:tcW w:w="982" w:type="dxa"/>
            <w:gridSpan w:val="2"/>
            <w:shd w:val="clear" w:color="auto" w:fill="auto"/>
          </w:tcPr>
          <w:p w14:paraId="15A89B1C" w14:textId="58CC261E" w:rsidR="00EE0CB0" w:rsidRPr="00293855" w:rsidRDefault="00EE0CB0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115</w:t>
            </w:r>
          </w:p>
        </w:tc>
        <w:tc>
          <w:tcPr>
            <w:tcW w:w="1423" w:type="dxa"/>
            <w:shd w:val="clear" w:color="auto" w:fill="auto"/>
          </w:tcPr>
          <w:p w14:paraId="00532BBC" w14:textId="4A6F8365" w:rsidR="00EE0CB0" w:rsidRPr="00293855" w:rsidRDefault="00EE0CB0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July 7.9</w:t>
            </w:r>
          </w:p>
        </w:tc>
        <w:tc>
          <w:tcPr>
            <w:tcW w:w="1701" w:type="dxa"/>
            <w:shd w:val="clear" w:color="auto" w:fill="auto"/>
          </w:tcPr>
          <w:p w14:paraId="11C1855F" w14:textId="61F754E2" w:rsidR="00EE0CB0" w:rsidRPr="00293855" w:rsidRDefault="00EE0CB0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27 July 19</w:t>
            </w:r>
          </w:p>
        </w:tc>
        <w:tc>
          <w:tcPr>
            <w:tcW w:w="3544" w:type="dxa"/>
            <w:shd w:val="clear" w:color="auto" w:fill="auto"/>
          </w:tcPr>
          <w:p w14:paraId="48263839" w14:textId="636E9E7D" w:rsidR="00EE0CB0" w:rsidRPr="00293855" w:rsidRDefault="00EE0CB0" w:rsidP="00293855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EE0CB0">
              <w:rPr>
                <w:rFonts w:ascii="Calibri" w:eastAsia="Calibri" w:hAnsi="Calibri"/>
                <w:sz w:val="22"/>
                <w:szCs w:val="22"/>
                <w:lang w:val="en-GB"/>
              </w:rPr>
              <w:t>Order GB190727-LA2929290 from the Cartridge People</w:t>
            </w:r>
          </w:p>
        </w:tc>
        <w:tc>
          <w:tcPr>
            <w:tcW w:w="1366" w:type="dxa"/>
            <w:shd w:val="clear" w:color="auto" w:fill="auto"/>
          </w:tcPr>
          <w:p w14:paraId="7D47B914" w14:textId="1C60D8F2" w:rsidR="00EE0CB0" w:rsidRPr="00293855" w:rsidRDefault="00EE0CB0" w:rsidP="00293855">
            <w:pPr>
              <w:spacing w:line="256" w:lineRule="auto"/>
              <w:jc w:val="center"/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val="en-GB"/>
              </w:rPr>
              <w:t>29.99</w:t>
            </w:r>
          </w:p>
        </w:tc>
      </w:tr>
      <w:bookmarkEnd w:id="7"/>
      <w:bookmarkEnd w:id="9"/>
    </w:tbl>
    <w:p w14:paraId="21AA99C6" w14:textId="46379E73" w:rsidR="00625E13" w:rsidRPr="00625E13" w:rsidRDefault="00625E13" w:rsidP="00293855">
      <w:pPr>
        <w:jc w:val="center"/>
        <w:rPr>
          <w:b/>
          <w:lang w:val="en-GB"/>
        </w:rPr>
      </w:pPr>
    </w:p>
    <w:p w14:paraId="21AA99C7" w14:textId="77777777" w:rsidR="007858C6" w:rsidRPr="007858C6" w:rsidRDefault="007858C6" w:rsidP="007858C6">
      <w:pPr>
        <w:spacing w:after="160" w:line="256" w:lineRule="auto"/>
        <w:jc w:val="center"/>
        <w:rPr>
          <w:rFonts w:ascii="Calibri" w:eastAsia="Calibri" w:hAnsi="Calibri"/>
          <w:color w:val="FF0000"/>
          <w:u w:val="single"/>
          <w:lang w:val="en-GB"/>
        </w:rPr>
      </w:pPr>
      <w:bookmarkStart w:id="12" w:name="_Hlk496104709"/>
      <w:bookmarkStart w:id="13" w:name="_Hlk528950843"/>
      <w:bookmarkStart w:id="14" w:name="_Hlk519197838"/>
    </w:p>
    <w:bookmarkEnd w:id="12"/>
    <w:bookmarkEnd w:id="13"/>
    <w:bookmarkEnd w:id="14"/>
    <w:p w14:paraId="21AA99C8" w14:textId="77777777" w:rsidR="00E45003" w:rsidRDefault="00E45003" w:rsidP="00E45003">
      <w:pPr>
        <w:rPr>
          <w:b/>
          <w:lang w:val="en-GB"/>
        </w:rPr>
      </w:pPr>
    </w:p>
    <w:p w14:paraId="21AA99C9" w14:textId="77777777" w:rsidR="00F52303" w:rsidRPr="005E72A8" w:rsidRDefault="00F52303" w:rsidP="00B0479A">
      <w:pPr>
        <w:rPr>
          <w:lang w:val="en-GB"/>
        </w:rPr>
      </w:pPr>
    </w:p>
    <w:sectPr w:rsidR="00F52303" w:rsidRPr="005E72A8" w:rsidSect="00A50830">
      <w:headerReference w:type="default" r:id="rId8"/>
      <w:footerReference w:type="default" r:id="rId9"/>
      <w:pgSz w:w="12240" w:h="15840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AA99CD" w14:textId="77777777" w:rsidR="00700457" w:rsidRDefault="00700457">
      <w:r>
        <w:separator/>
      </w:r>
    </w:p>
  </w:endnote>
  <w:endnote w:type="continuationSeparator" w:id="0">
    <w:p w14:paraId="21AA99CE" w14:textId="77777777" w:rsidR="00700457" w:rsidRDefault="00700457">
      <w:r>
        <w:continuationSeparator/>
      </w:r>
    </w:p>
  </w:endnote>
  <w:endnote w:type="continuationNotice" w:id="1">
    <w:p w14:paraId="21AA99CF" w14:textId="77777777" w:rsidR="00700457" w:rsidRDefault="007004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eshire Community Action membe">
    <w:altName w:val="Cambria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A99D3" w14:textId="72C9F0D4" w:rsidR="0047189D" w:rsidRDefault="0047189D" w:rsidP="005F1716">
    <w:pPr>
      <w:pStyle w:val="Footer"/>
    </w:pPr>
    <w:r w:rsidRPr="005F1716">
      <w:rPr>
        <w:sz w:val="20"/>
        <w:szCs w:val="20"/>
        <w:lang w:val="fr-FR"/>
      </w:rPr>
      <w:t>PULFORD PC Agenda</w:t>
    </w:r>
    <w:r w:rsidR="008F592D">
      <w:rPr>
        <w:sz w:val="20"/>
        <w:szCs w:val="20"/>
        <w:lang w:val="fr-FR"/>
      </w:rPr>
      <w:t xml:space="preserve"> – </w:t>
    </w:r>
    <w:proofErr w:type="spellStart"/>
    <w:r w:rsidR="008F592D">
      <w:rPr>
        <w:sz w:val="20"/>
        <w:szCs w:val="20"/>
        <w:lang w:val="fr-FR"/>
      </w:rPr>
      <w:t>rev</w:t>
    </w:r>
    <w:proofErr w:type="spellEnd"/>
    <w:r w:rsidR="008F592D">
      <w:rPr>
        <w:sz w:val="20"/>
        <w:szCs w:val="20"/>
        <w:lang w:val="fr-FR"/>
      </w:rPr>
      <w:t xml:space="preserve"> </w:t>
    </w:r>
    <w:r w:rsidR="002421DB">
      <w:rPr>
        <w:sz w:val="20"/>
        <w:szCs w:val="20"/>
        <w:lang w:val="fr-FR"/>
      </w:rPr>
      <w:t>4</w:t>
    </w:r>
    <w:r>
      <w:tab/>
    </w:r>
    <w:r w:rsidRPr="005F1716">
      <w:rPr>
        <w:sz w:val="20"/>
        <w:szCs w:val="20"/>
      </w:rPr>
      <w:t xml:space="preserve">Page </w:t>
    </w:r>
    <w:r w:rsidRPr="005F1716">
      <w:rPr>
        <w:b/>
        <w:bCs/>
        <w:sz w:val="20"/>
        <w:szCs w:val="20"/>
      </w:rPr>
      <w:fldChar w:fldCharType="begin"/>
    </w:r>
    <w:r w:rsidRPr="005F1716">
      <w:rPr>
        <w:b/>
        <w:bCs/>
        <w:sz w:val="20"/>
        <w:szCs w:val="20"/>
      </w:rPr>
      <w:instrText xml:space="preserve"> PAGE </w:instrText>
    </w:r>
    <w:r w:rsidRPr="005F1716">
      <w:rPr>
        <w:b/>
        <w:bCs/>
        <w:sz w:val="20"/>
        <w:szCs w:val="20"/>
      </w:rPr>
      <w:fldChar w:fldCharType="separate"/>
    </w:r>
    <w:r w:rsidRPr="005F1716">
      <w:rPr>
        <w:b/>
        <w:bCs/>
        <w:noProof/>
        <w:sz w:val="20"/>
        <w:szCs w:val="20"/>
      </w:rPr>
      <w:t>2</w:t>
    </w:r>
    <w:r w:rsidRPr="005F1716">
      <w:rPr>
        <w:b/>
        <w:bCs/>
        <w:sz w:val="20"/>
        <w:szCs w:val="20"/>
      </w:rPr>
      <w:fldChar w:fldCharType="end"/>
    </w:r>
    <w:r w:rsidRPr="005F1716">
      <w:rPr>
        <w:sz w:val="20"/>
        <w:szCs w:val="20"/>
      </w:rPr>
      <w:t xml:space="preserve"> of </w:t>
    </w:r>
    <w:r w:rsidRPr="005F1716">
      <w:rPr>
        <w:b/>
        <w:bCs/>
        <w:sz w:val="20"/>
        <w:szCs w:val="20"/>
      </w:rPr>
      <w:fldChar w:fldCharType="begin"/>
    </w:r>
    <w:r w:rsidRPr="005F1716">
      <w:rPr>
        <w:b/>
        <w:bCs/>
        <w:sz w:val="20"/>
        <w:szCs w:val="20"/>
      </w:rPr>
      <w:instrText xml:space="preserve"> NUMPAGES  </w:instrText>
    </w:r>
    <w:r w:rsidRPr="005F1716">
      <w:rPr>
        <w:b/>
        <w:bCs/>
        <w:sz w:val="20"/>
        <w:szCs w:val="20"/>
      </w:rPr>
      <w:fldChar w:fldCharType="separate"/>
    </w:r>
    <w:r w:rsidRPr="005F1716">
      <w:rPr>
        <w:b/>
        <w:bCs/>
        <w:noProof/>
        <w:sz w:val="20"/>
        <w:szCs w:val="20"/>
      </w:rPr>
      <w:t>2</w:t>
    </w:r>
    <w:r w:rsidRPr="005F1716">
      <w:rPr>
        <w:b/>
        <w:bCs/>
        <w:sz w:val="20"/>
        <w:szCs w:val="20"/>
      </w:rPr>
      <w:fldChar w:fldCharType="end"/>
    </w:r>
    <w:r>
      <w:rPr>
        <w:b/>
        <w:bCs/>
        <w:sz w:val="20"/>
        <w:szCs w:val="20"/>
      </w:rPr>
      <w:tab/>
    </w:r>
    <w:r w:rsidR="00E579EE">
      <w:rPr>
        <w:sz w:val="20"/>
        <w:szCs w:val="20"/>
        <w:lang w:val="fr-FR"/>
      </w:rPr>
      <w:fldChar w:fldCharType="begin"/>
    </w:r>
    <w:r w:rsidR="00E579EE">
      <w:rPr>
        <w:sz w:val="20"/>
        <w:szCs w:val="20"/>
        <w:lang w:val="en-GB"/>
      </w:rPr>
      <w:instrText xml:space="preserve"> DATE \@ "dd/MM/yyyy HH:mm" </w:instrText>
    </w:r>
    <w:r w:rsidR="00E579EE">
      <w:rPr>
        <w:sz w:val="20"/>
        <w:szCs w:val="20"/>
        <w:lang w:val="fr-FR"/>
      </w:rPr>
      <w:fldChar w:fldCharType="separate"/>
    </w:r>
    <w:r w:rsidR="002421DB">
      <w:rPr>
        <w:noProof/>
        <w:sz w:val="20"/>
        <w:szCs w:val="20"/>
        <w:lang w:val="en-GB"/>
      </w:rPr>
      <w:t>30/07/2019 15:20</w:t>
    </w:r>
    <w:r w:rsidR="00E579EE">
      <w:rPr>
        <w:sz w:val="20"/>
        <w:szCs w:val="20"/>
        <w:lang w:val="fr-FR"/>
      </w:rPr>
      <w:fldChar w:fldCharType="end"/>
    </w:r>
  </w:p>
  <w:p w14:paraId="21AA99D4" w14:textId="77777777" w:rsidR="0047189D" w:rsidRPr="00FC261A" w:rsidRDefault="0047189D" w:rsidP="00FD3636">
    <w:pPr>
      <w:pStyle w:val="Footer"/>
      <w:rPr>
        <w:sz w:val="16"/>
        <w:szCs w:val="16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A99CA" w14:textId="77777777" w:rsidR="00700457" w:rsidRDefault="00700457">
      <w:r>
        <w:separator/>
      </w:r>
    </w:p>
  </w:footnote>
  <w:footnote w:type="continuationSeparator" w:id="0">
    <w:p w14:paraId="21AA99CB" w14:textId="77777777" w:rsidR="00700457" w:rsidRDefault="00700457">
      <w:r>
        <w:continuationSeparator/>
      </w:r>
    </w:p>
  </w:footnote>
  <w:footnote w:type="continuationNotice" w:id="1">
    <w:p w14:paraId="21AA99CC" w14:textId="77777777" w:rsidR="00700457" w:rsidRDefault="007004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A99D1" w14:textId="77777777" w:rsidR="0047189D" w:rsidRDefault="00E56281">
    <w:pPr>
      <w:pStyle w:val="Header"/>
    </w:pPr>
    <w:r>
      <w:rPr>
        <w:noProof/>
      </w:rPr>
      <w:pict w14:anchorId="21AA99D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1179533" o:spid="_x0000_s2053" type="#_x0000_t136" style="position:absolute;margin-left:0;margin-top:0;width:591.9pt;height:71pt;rotation:315;z-index:-251658752;mso-position-horizontal:center;mso-position-horizontal-relative:margin;mso-position-vertical:center;mso-position-vertical-relative:margin" o:allowincell="f" fillcolor="#8eaadb" stroked="f">
          <v:fill opacity=".5"/>
          <v:textpath style="font-family:&quot;Calibri&quot;;font-size:1pt" string="Poulton and Pulford Parish Counc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521C0"/>
    <w:multiLevelType w:val="hybridMultilevel"/>
    <w:tmpl w:val="4E707428"/>
    <w:lvl w:ilvl="0" w:tplc="085AA52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B48B1"/>
    <w:multiLevelType w:val="hybridMultilevel"/>
    <w:tmpl w:val="15888A96"/>
    <w:lvl w:ilvl="0" w:tplc="AA50724A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74865"/>
    <w:multiLevelType w:val="multilevel"/>
    <w:tmpl w:val="03AC412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262F1AF2"/>
    <w:multiLevelType w:val="multilevel"/>
    <w:tmpl w:val="C284C9A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C58688D"/>
    <w:multiLevelType w:val="multilevel"/>
    <w:tmpl w:val="5CBC303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3B431DA"/>
    <w:multiLevelType w:val="hybridMultilevel"/>
    <w:tmpl w:val="2B247AC6"/>
    <w:lvl w:ilvl="0" w:tplc="5820383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67700"/>
    <w:multiLevelType w:val="multilevel"/>
    <w:tmpl w:val="05FC177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ind w:left="70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  <w:b w:val="0"/>
      </w:rPr>
    </w:lvl>
  </w:abstractNum>
  <w:abstractNum w:abstractNumId="7" w15:restartNumberingAfterBreak="0">
    <w:nsid w:val="3C7A5E55"/>
    <w:multiLevelType w:val="multilevel"/>
    <w:tmpl w:val="38568FB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3D2D338A"/>
    <w:multiLevelType w:val="hybridMultilevel"/>
    <w:tmpl w:val="2C229306"/>
    <w:lvl w:ilvl="0" w:tplc="792C233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D3014C2"/>
    <w:multiLevelType w:val="multilevel"/>
    <w:tmpl w:val="0362432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11E66E7"/>
    <w:multiLevelType w:val="hybridMultilevel"/>
    <w:tmpl w:val="532C1E5A"/>
    <w:lvl w:ilvl="0" w:tplc="08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F5915"/>
    <w:multiLevelType w:val="multilevel"/>
    <w:tmpl w:val="9850A06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87579B8"/>
    <w:multiLevelType w:val="multilevel"/>
    <w:tmpl w:val="D67CFFA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 w15:restartNumberingAfterBreak="0">
    <w:nsid w:val="4B29183A"/>
    <w:multiLevelType w:val="multilevel"/>
    <w:tmpl w:val="42E8518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BF253F7"/>
    <w:multiLevelType w:val="multilevel"/>
    <w:tmpl w:val="576A1978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ind w:left="70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50615DDC"/>
    <w:multiLevelType w:val="multilevel"/>
    <w:tmpl w:val="3AF2E23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  <w:color w:val="FF0000"/>
      </w:rPr>
    </w:lvl>
    <w:lvl w:ilvl="1">
      <w:start w:val="6"/>
      <w:numFmt w:val="decimal"/>
      <w:lvlText w:val="%1.%2"/>
      <w:lvlJc w:val="left"/>
      <w:pPr>
        <w:ind w:left="703" w:hanging="420"/>
      </w:pPr>
      <w:rPr>
        <w:rFonts w:hint="default"/>
        <w:b w:val="0"/>
        <w:color w:val="FF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FF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FF0000"/>
      </w:rPr>
    </w:lvl>
  </w:abstractNum>
  <w:abstractNum w:abstractNumId="16" w15:restartNumberingAfterBreak="0">
    <w:nsid w:val="55322C36"/>
    <w:multiLevelType w:val="hybridMultilevel"/>
    <w:tmpl w:val="1A660B76"/>
    <w:lvl w:ilvl="0" w:tplc="BCD4BF4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01132"/>
    <w:multiLevelType w:val="multilevel"/>
    <w:tmpl w:val="A32A2A7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B517637"/>
    <w:multiLevelType w:val="hybridMultilevel"/>
    <w:tmpl w:val="E172724E"/>
    <w:lvl w:ilvl="0" w:tplc="300ED6B8">
      <w:start w:val="1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5F063BA6"/>
    <w:multiLevelType w:val="hybridMultilevel"/>
    <w:tmpl w:val="BBC2BA96"/>
    <w:lvl w:ilvl="0" w:tplc="D6C006D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E45AB"/>
    <w:multiLevelType w:val="multilevel"/>
    <w:tmpl w:val="EA18621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C111705"/>
    <w:multiLevelType w:val="hybridMultilevel"/>
    <w:tmpl w:val="AA7CEB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4935D0"/>
    <w:multiLevelType w:val="hybridMultilevel"/>
    <w:tmpl w:val="BE1E16EE"/>
    <w:lvl w:ilvl="0" w:tplc="32DA27F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A96AC4"/>
    <w:multiLevelType w:val="multilevel"/>
    <w:tmpl w:val="7076C0C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8FF15A6"/>
    <w:multiLevelType w:val="hybridMultilevel"/>
    <w:tmpl w:val="A8CC457C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761BD4"/>
    <w:multiLevelType w:val="multilevel"/>
    <w:tmpl w:val="9246FDB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24"/>
  </w:num>
  <w:num w:numId="3">
    <w:abstractNumId w:val="8"/>
  </w:num>
  <w:num w:numId="4">
    <w:abstractNumId w:val="18"/>
  </w:num>
  <w:num w:numId="5">
    <w:abstractNumId w:val="19"/>
  </w:num>
  <w:num w:numId="6">
    <w:abstractNumId w:val="11"/>
  </w:num>
  <w:num w:numId="7">
    <w:abstractNumId w:val="7"/>
  </w:num>
  <w:num w:numId="8">
    <w:abstractNumId w:val="2"/>
  </w:num>
  <w:num w:numId="9">
    <w:abstractNumId w:val="12"/>
  </w:num>
  <w:num w:numId="10">
    <w:abstractNumId w:val="4"/>
  </w:num>
  <w:num w:numId="11">
    <w:abstractNumId w:val="5"/>
  </w:num>
  <w:num w:numId="12">
    <w:abstractNumId w:val="13"/>
  </w:num>
  <w:num w:numId="13">
    <w:abstractNumId w:val="3"/>
  </w:num>
  <w:num w:numId="14">
    <w:abstractNumId w:val="9"/>
  </w:num>
  <w:num w:numId="15">
    <w:abstractNumId w:val="20"/>
  </w:num>
  <w:num w:numId="16">
    <w:abstractNumId w:val="17"/>
  </w:num>
  <w:num w:numId="17">
    <w:abstractNumId w:val="23"/>
  </w:num>
  <w:num w:numId="18">
    <w:abstractNumId w:val="22"/>
  </w:num>
  <w:num w:numId="19">
    <w:abstractNumId w:val="25"/>
  </w:num>
  <w:num w:numId="20">
    <w:abstractNumId w:val="16"/>
  </w:num>
  <w:num w:numId="21">
    <w:abstractNumId w:val="0"/>
  </w:num>
  <w:num w:numId="22">
    <w:abstractNumId w:val="15"/>
  </w:num>
  <w:num w:numId="23">
    <w:abstractNumId w:val="1"/>
  </w:num>
  <w:num w:numId="24">
    <w:abstractNumId w:val="6"/>
  </w:num>
  <w:num w:numId="25">
    <w:abstractNumId w:val="14"/>
  </w:num>
  <w:num w:numId="26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arish Clerk">
    <w15:presenceInfo w15:providerId="Windows Live" w15:userId="77c4d885c01fc6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B03"/>
    <w:rsid w:val="00003824"/>
    <w:rsid w:val="000066EF"/>
    <w:rsid w:val="000069EB"/>
    <w:rsid w:val="00011561"/>
    <w:rsid w:val="000125FF"/>
    <w:rsid w:val="000212B5"/>
    <w:rsid w:val="000245F8"/>
    <w:rsid w:val="000266B5"/>
    <w:rsid w:val="00027F12"/>
    <w:rsid w:val="000339BF"/>
    <w:rsid w:val="000423EE"/>
    <w:rsid w:val="000464F1"/>
    <w:rsid w:val="00051D77"/>
    <w:rsid w:val="00052B4E"/>
    <w:rsid w:val="000552C2"/>
    <w:rsid w:val="00055CED"/>
    <w:rsid w:val="00056E1C"/>
    <w:rsid w:val="00060D3C"/>
    <w:rsid w:val="0006224C"/>
    <w:rsid w:val="000623BE"/>
    <w:rsid w:val="00070B98"/>
    <w:rsid w:val="0007785B"/>
    <w:rsid w:val="00095FBD"/>
    <w:rsid w:val="00097635"/>
    <w:rsid w:val="000A3013"/>
    <w:rsid w:val="000A3A34"/>
    <w:rsid w:val="000A487F"/>
    <w:rsid w:val="000A6786"/>
    <w:rsid w:val="000B080E"/>
    <w:rsid w:val="000B51B5"/>
    <w:rsid w:val="000B5D95"/>
    <w:rsid w:val="000B708F"/>
    <w:rsid w:val="000B71EB"/>
    <w:rsid w:val="000C2937"/>
    <w:rsid w:val="000C3785"/>
    <w:rsid w:val="000C37A7"/>
    <w:rsid w:val="000C51E4"/>
    <w:rsid w:val="000C77E3"/>
    <w:rsid w:val="000E2A86"/>
    <w:rsid w:val="000E2F60"/>
    <w:rsid w:val="000F1C2D"/>
    <w:rsid w:val="000F2105"/>
    <w:rsid w:val="000F2404"/>
    <w:rsid w:val="000F6070"/>
    <w:rsid w:val="000F6D52"/>
    <w:rsid w:val="001011EB"/>
    <w:rsid w:val="0010197D"/>
    <w:rsid w:val="001020DF"/>
    <w:rsid w:val="00110D22"/>
    <w:rsid w:val="001146E9"/>
    <w:rsid w:val="00125701"/>
    <w:rsid w:val="00126ADC"/>
    <w:rsid w:val="001276A2"/>
    <w:rsid w:val="00131693"/>
    <w:rsid w:val="00135085"/>
    <w:rsid w:val="00136D5A"/>
    <w:rsid w:val="0014189B"/>
    <w:rsid w:val="0014247B"/>
    <w:rsid w:val="0014554B"/>
    <w:rsid w:val="00150810"/>
    <w:rsid w:val="001518FC"/>
    <w:rsid w:val="00163411"/>
    <w:rsid w:val="00163BCD"/>
    <w:rsid w:val="0016461E"/>
    <w:rsid w:val="00164CF8"/>
    <w:rsid w:val="00170874"/>
    <w:rsid w:val="001737BE"/>
    <w:rsid w:val="00174B03"/>
    <w:rsid w:val="00181119"/>
    <w:rsid w:val="00181F4F"/>
    <w:rsid w:val="00182730"/>
    <w:rsid w:val="00183072"/>
    <w:rsid w:val="00184610"/>
    <w:rsid w:val="00190DCF"/>
    <w:rsid w:val="001A0A49"/>
    <w:rsid w:val="001A1453"/>
    <w:rsid w:val="001A1E19"/>
    <w:rsid w:val="001A7870"/>
    <w:rsid w:val="001B3741"/>
    <w:rsid w:val="001B3742"/>
    <w:rsid w:val="001B6BFE"/>
    <w:rsid w:val="001C1441"/>
    <w:rsid w:val="001C4FE9"/>
    <w:rsid w:val="001C5EF0"/>
    <w:rsid w:val="001D4453"/>
    <w:rsid w:val="001D4D3A"/>
    <w:rsid w:val="001D5D33"/>
    <w:rsid w:val="001D6A4D"/>
    <w:rsid w:val="001E040A"/>
    <w:rsid w:val="001E1F59"/>
    <w:rsid w:val="001E2610"/>
    <w:rsid w:val="001E468A"/>
    <w:rsid w:val="001E4930"/>
    <w:rsid w:val="001F0253"/>
    <w:rsid w:val="001F52F9"/>
    <w:rsid w:val="00200B87"/>
    <w:rsid w:val="002014DD"/>
    <w:rsid w:val="00203900"/>
    <w:rsid w:val="00204A54"/>
    <w:rsid w:val="002056C2"/>
    <w:rsid w:val="00205A62"/>
    <w:rsid w:val="00213BC8"/>
    <w:rsid w:val="00215DDB"/>
    <w:rsid w:val="0022292B"/>
    <w:rsid w:val="0022325B"/>
    <w:rsid w:val="00224693"/>
    <w:rsid w:val="0022650C"/>
    <w:rsid w:val="0023039F"/>
    <w:rsid w:val="00230558"/>
    <w:rsid w:val="00231214"/>
    <w:rsid w:val="002366FE"/>
    <w:rsid w:val="0024184F"/>
    <w:rsid w:val="002421DB"/>
    <w:rsid w:val="00242556"/>
    <w:rsid w:val="00242865"/>
    <w:rsid w:val="0024585E"/>
    <w:rsid w:val="00247924"/>
    <w:rsid w:val="002541D8"/>
    <w:rsid w:val="00254C19"/>
    <w:rsid w:val="0026718C"/>
    <w:rsid w:val="002719D6"/>
    <w:rsid w:val="002767DE"/>
    <w:rsid w:val="002812C7"/>
    <w:rsid w:val="002835E1"/>
    <w:rsid w:val="002836F7"/>
    <w:rsid w:val="00285F5B"/>
    <w:rsid w:val="00286B39"/>
    <w:rsid w:val="00286D8A"/>
    <w:rsid w:val="002919A8"/>
    <w:rsid w:val="00292378"/>
    <w:rsid w:val="002931D8"/>
    <w:rsid w:val="00293855"/>
    <w:rsid w:val="0029497C"/>
    <w:rsid w:val="00297A5E"/>
    <w:rsid w:val="002A1A40"/>
    <w:rsid w:val="002A4DA0"/>
    <w:rsid w:val="002A6F63"/>
    <w:rsid w:val="002B04FE"/>
    <w:rsid w:val="002B1544"/>
    <w:rsid w:val="002C02C6"/>
    <w:rsid w:val="002C339A"/>
    <w:rsid w:val="002C5D31"/>
    <w:rsid w:val="002D314D"/>
    <w:rsid w:val="002D3536"/>
    <w:rsid w:val="002D773E"/>
    <w:rsid w:val="002D7AC8"/>
    <w:rsid w:val="002E3707"/>
    <w:rsid w:val="002E38E5"/>
    <w:rsid w:val="002E4683"/>
    <w:rsid w:val="002E684A"/>
    <w:rsid w:val="002F0E75"/>
    <w:rsid w:val="0030107F"/>
    <w:rsid w:val="00303028"/>
    <w:rsid w:val="00305322"/>
    <w:rsid w:val="003073B8"/>
    <w:rsid w:val="00307CA7"/>
    <w:rsid w:val="00313311"/>
    <w:rsid w:val="003249A3"/>
    <w:rsid w:val="00324BE4"/>
    <w:rsid w:val="003318BB"/>
    <w:rsid w:val="00336150"/>
    <w:rsid w:val="00340FDD"/>
    <w:rsid w:val="00341D22"/>
    <w:rsid w:val="00344E85"/>
    <w:rsid w:val="00352637"/>
    <w:rsid w:val="00354E6D"/>
    <w:rsid w:val="00355561"/>
    <w:rsid w:val="0036292B"/>
    <w:rsid w:val="00363F36"/>
    <w:rsid w:val="00365374"/>
    <w:rsid w:val="0036714C"/>
    <w:rsid w:val="00372B97"/>
    <w:rsid w:val="003746A3"/>
    <w:rsid w:val="003750C5"/>
    <w:rsid w:val="00375B62"/>
    <w:rsid w:val="003769B0"/>
    <w:rsid w:val="0038238D"/>
    <w:rsid w:val="00386AF3"/>
    <w:rsid w:val="00394BE8"/>
    <w:rsid w:val="003970D5"/>
    <w:rsid w:val="00397B4E"/>
    <w:rsid w:val="003A04FC"/>
    <w:rsid w:val="003A47C0"/>
    <w:rsid w:val="003B2113"/>
    <w:rsid w:val="003B25C9"/>
    <w:rsid w:val="003B3AFA"/>
    <w:rsid w:val="003B6349"/>
    <w:rsid w:val="003C51DB"/>
    <w:rsid w:val="003C66EA"/>
    <w:rsid w:val="003C7EFB"/>
    <w:rsid w:val="003D2A0A"/>
    <w:rsid w:val="003D3232"/>
    <w:rsid w:val="003D6D0A"/>
    <w:rsid w:val="003E4574"/>
    <w:rsid w:val="003E494B"/>
    <w:rsid w:val="003E5F0A"/>
    <w:rsid w:val="003F255F"/>
    <w:rsid w:val="003F7D25"/>
    <w:rsid w:val="00403948"/>
    <w:rsid w:val="0040403B"/>
    <w:rsid w:val="00405E91"/>
    <w:rsid w:val="00412035"/>
    <w:rsid w:val="004154C6"/>
    <w:rsid w:val="00415610"/>
    <w:rsid w:val="0042001F"/>
    <w:rsid w:val="00420807"/>
    <w:rsid w:val="0042376F"/>
    <w:rsid w:val="00427941"/>
    <w:rsid w:val="004316F1"/>
    <w:rsid w:val="00431BD4"/>
    <w:rsid w:val="004352AD"/>
    <w:rsid w:val="00437963"/>
    <w:rsid w:val="00441DF5"/>
    <w:rsid w:val="004443A6"/>
    <w:rsid w:val="004470C8"/>
    <w:rsid w:val="00454032"/>
    <w:rsid w:val="00455630"/>
    <w:rsid w:val="00456B8F"/>
    <w:rsid w:val="004579A4"/>
    <w:rsid w:val="00460868"/>
    <w:rsid w:val="00460EE7"/>
    <w:rsid w:val="004628E7"/>
    <w:rsid w:val="004632DC"/>
    <w:rsid w:val="00464153"/>
    <w:rsid w:val="00466FDC"/>
    <w:rsid w:val="00467B98"/>
    <w:rsid w:val="0047189D"/>
    <w:rsid w:val="004727A7"/>
    <w:rsid w:val="00473238"/>
    <w:rsid w:val="00476162"/>
    <w:rsid w:val="00482DFE"/>
    <w:rsid w:val="004917B0"/>
    <w:rsid w:val="00494526"/>
    <w:rsid w:val="00494974"/>
    <w:rsid w:val="00495260"/>
    <w:rsid w:val="00496633"/>
    <w:rsid w:val="004A6F55"/>
    <w:rsid w:val="004B239A"/>
    <w:rsid w:val="004B391E"/>
    <w:rsid w:val="004B4B1F"/>
    <w:rsid w:val="004C67B8"/>
    <w:rsid w:val="004D05A8"/>
    <w:rsid w:val="004D0832"/>
    <w:rsid w:val="004D160D"/>
    <w:rsid w:val="004D1939"/>
    <w:rsid w:val="004D1A07"/>
    <w:rsid w:val="004E0C99"/>
    <w:rsid w:val="004E4CA5"/>
    <w:rsid w:val="004E7A15"/>
    <w:rsid w:val="004F1C6B"/>
    <w:rsid w:val="005001A7"/>
    <w:rsid w:val="00502D89"/>
    <w:rsid w:val="00510D33"/>
    <w:rsid w:val="00511E66"/>
    <w:rsid w:val="00513C2A"/>
    <w:rsid w:val="00514730"/>
    <w:rsid w:val="005159CE"/>
    <w:rsid w:val="00516EBC"/>
    <w:rsid w:val="00521A5A"/>
    <w:rsid w:val="00525A7D"/>
    <w:rsid w:val="0052683A"/>
    <w:rsid w:val="0053102C"/>
    <w:rsid w:val="00532C9E"/>
    <w:rsid w:val="00540312"/>
    <w:rsid w:val="005419DD"/>
    <w:rsid w:val="0054327D"/>
    <w:rsid w:val="00545EBA"/>
    <w:rsid w:val="00560996"/>
    <w:rsid w:val="005615B7"/>
    <w:rsid w:val="00566E05"/>
    <w:rsid w:val="00567B61"/>
    <w:rsid w:val="0058035A"/>
    <w:rsid w:val="005819AA"/>
    <w:rsid w:val="00582A2B"/>
    <w:rsid w:val="00582F16"/>
    <w:rsid w:val="00590F00"/>
    <w:rsid w:val="00591BF1"/>
    <w:rsid w:val="00594318"/>
    <w:rsid w:val="00596AAA"/>
    <w:rsid w:val="00597B11"/>
    <w:rsid w:val="005A2BBD"/>
    <w:rsid w:val="005A72ED"/>
    <w:rsid w:val="005B6C4F"/>
    <w:rsid w:val="005B73B0"/>
    <w:rsid w:val="005C1C94"/>
    <w:rsid w:val="005C3F53"/>
    <w:rsid w:val="005C6D96"/>
    <w:rsid w:val="005D0D61"/>
    <w:rsid w:val="005D3AA3"/>
    <w:rsid w:val="005D735C"/>
    <w:rsid w:val="005E28AB"/>
    <w:rsid w:val="005E401D"/>
    <w:rsid w:val="005E45F5"/>
    <w:rsid w:val="005E72A8"/>
    <w:rsid w:val="005E7BFE"/>
    <w:rsid w:val="005F1716"/>
    <w:rsid w:val="005F23E0"/>
    <w:rsid w:val="005F2AE9"/>
    <w:rsid w:val="005F2D72"/>
    <w:rsid w:val="005F5FF8"/>
    <w:rsid w:val="00600EFB"/>
    <w:rsid w:val="0060318F"/>
    <w:rsid w:val="006114AD"/>
    <w:rsid w:val="00611E9B"/>
    <w:rsid w:val="0061294F"/>
    <w:rsid w:val="00613E97"/>
    <w:rsid w:val="006140B3"/>
    <w:rsid w:val="00614965"/>
    <w:rsid w:val="00625E13"/>
    <w:rsid w:val="00634286"/>
    <w:rsid w:val="00635639"/>
    <w:rsid w:val="00640B63"/>
    <w:rsid w:val="00641ECC"/>
    <w:rsid w:val="0064266E"/>
    <w:rsid w:val="00657F47"/>
    <w:rsid w:val="006615B9"/>
    <w:rsid w:val="00667659"/>
    <w:rsid w:val="00667DCF"/>
    <w:rsid w:val="0067020F"/>
    <w:rsid w:val="00671212"/>
    <w:rsid w:val="006712CB"/>
    <w:rsid w:val="00672647"/>
    <w:rsid w:val="006803B0"/>
    <w:rsid w:val="00680D7A"/>
    <w:rsid w:val="00691172"/>
    <w:rsid w:val="006959AF"/>
    <w:rsid w:val="00697F13"/>
    <w:rsid w:val="006A077A"/>
    <w:rsid w:val="006A1F5B"/>
    <w:rsid w:val="006A3951"/>
    <w:rsid w:val="006B2891"/>
    <w:rsid w:val="006B38FD"/>
    <w:rsid w:val="006B5CD6"/>
    <w:rsid w:val="006C007A"/>
    <w:rsid w:val="006C1DA0"/>
    <w:rsid w:val="006C47A1"/>
    <w:rsid w:val="006C4D3E"/>
    <w:rsid w:val="006C60BB"/>
    <w:rsid w:val="006D1EA7"/>
    <w:rsid w:val="006D2152"/>
    <w:rsid w:val="006D2FF4"/>
    <w:rsid w:val="006D44A5"/>
    <w:rsid w:val="006D61F5"/>
    <w:rsid w:val="006D6911"/>
    <w:rsid w:val="006D761F"/>
    <w:rsid w:val="006E2492"/>
    <w:rsid w:val="006E77FB"/>
    <w:rsid w:val="006F1175"/>
    <w:rsid w:val="006F601F"/>
    <w:rsid w:val="00700457"/>
    <w:rsid w:val="00704237"/>
    <w:rsid w:val="00705478"/>
    <w:rsid w:val="0071060D"/>
    <w:rsid w:val="007210C6"/>
    <w:rsid w:val="00722323"/>
    <w:rsid w:val="00726FDD"/>
    <w:rsid w:val="00727339"/>
    <w:rsid w:val="00727EDE"/>
    <w:rsid w:val="00731575"/>
    <w:rsid w:val="0073341D"/>
    <w:rsid w:val="00737C33"/>
    <w:rsid w:val="00741954"/>
    <w:rsid w:val="0074454D"/>
    <w:rsid w:val="007510E1"/>
    <w:rsid w:val="00760CF0"/>
    <w:rsid w:val="007620FD"/>
    <w:rsid w:val="007664B4"/>
    <w:rsid w:val="00770A37"/>
    <w:rsid w:val="00771076"/>
    <w:rsid w:val="00771C47"/>
    <w:rsid w:val="007858C6"/>
    <w:rsid w:val="00791FBA"/>
    <w:rsid w:val="00792A1D"/>
    <w:rsid w:val="00793172"/>
    <w:rsid w:val="0079401A"/>
    <w:rsid w:val="007949CA"/>
    <w:rsid w:val="00796AB1"/>
    <w:rsid w:val="00796AFE"/>
    <w:rsid w:val="007971A0"/>
    <w:rsid w:val="007A0F42"/>
    <w:rsid w:val="007A21B4"/>
    <w:rsid w:val="007A4BDD"/>
    <w:rsid w:val="007A576B"/>
    <w:rsid w:val="007B25BF"/>
    <w:rsid w:val="007B33B1"/>
    <w:rsid w:val="007B4D11"/>
    <w:rsid w:val="007C3842"/>
    <w:rsid w:val="007C58B2"/>
    <w:rsid w:val="007C6ECF"/>
    <w:rsid w:val="007D096D"/>
    <w:rsid w:val="007F024F"/>
    <w:rsid w:val="007F2B12"/>
    <w:rsid w:val="007F504C"/>
    <w:rsid w:val="00800AF0"/>
    <w:rsid w:val="00806A6B"/>
    <w:rsid w:val="00810D3F"/>
    <w:rsid w:val="00817364"/>
    <w:rsid w:val="0082058C"/>
    <w:rsid w:val="00820630"/>
    <w:rsid w:val="00824996"/>
    <w:rsid w:val="008311B8"/>
    <w:rsid w:val="00832F43"/>
    <w:rsid w:val="0083324B"/>
    <w:rsid w:val="0083349B"/>
    <w:rsid w:val="00833711"/>
    <w:rsid w:val="00833E7B"/>
    <w:rsid w:val="00834D1C"/>
    <w:rsid w:val="00846375"/>
    <w:rsid w:val="00850461"/>
    <w:rsid w:val="0085247C"/>
    <w:rsid w:val="0085458D"/>
    <w:rsid w:val="00854DB0"/>
    <w:rsid w:val="00860AF5"/>
    <w:rsid w:val="00862F00"/>
    <w:rsid w:val="008631BA"/>
    <w:rsid w:val="00866AAA"/>
    <w:rsid w:val="0087698E"/>
    <w:rsid w:val="00877F6B"/>
    <w:rsid w:val="00880F1B"/>
    <w:rsid w:val="008813FF"/>
    <w:rsid w:val="00881916"/>
    <w:rsid w:val="0088194B"/>
    <w:rsid w:val="00887149"/>
    <w:rsid w:val="00890E86"/>
    <w:rsid w:val="00892450"/>
    <w:rsid w:val="00892742"/>
    <w:rsid w:val="00897507"/>
    <w:rsid w:val="008A101E"/>
    <w:rsid w:val="008A1CEB"/>
    <w:rsid w:val="008A2813"/>
    <w:rsid w:val="008A2FCD"/>
    <w:rsid w:val="008A4929"/>
    <w:rsid w:val="008A5074"/>
    <w:rsid w:val="008A6478"/>
    <w:rsid w:val="008A749D"/>
    <w:rsid w:val="008B1823"/>
    <w:rsid w:val="008B2694"/>
    <w:rsid w:val="008C388C"/>
    <w:rsid w:val="008C39EB"/>
    <w:rsid w:val="008D056A"/>
    <w:rsid w:val="008D17A7"/>
    <w:rsid w:val="008E2B6A"/>
    <w:rsid w:val="008E40FA"/>
    <w:rsid w:val="008F219B"/>
    <w:rsid w:val="008F592D"/>
    <w:rsid w:val="00900C07"/>
    <w:rsid w:val="009015D2"/>
    <w:rsid w:val="00910676"/>
    <w:rsid w:val="00910868"/>
    <w:rsid w:val="00912C0B"/>
    <w:rsid w:val="00920C28"/>
    <w:rsid w:val="009249D2"/>
    <w:rsid w:val="0092762C"/>
    <w:rsid w:val="0093371D"/>
    <w:rsid w:val="00934F91"/>
    <w:rsid w:val="009365DE"/>
    <w:rsid w:val="00942D32"/>
    <w:rsid w:val="00942F10"/>
    <w:rsid w:val="00947273"/>
    <w:rsid w:val="00955049"/>
    <w:rsid w:val="00963116"/>
    <w:rsid w:val="00963817"/>
    <w:rsid w:val="0097024C"/>
    <w:rsid w:val="0097086C"/>
    <w:rsid w:val="00972319"/>
    <w:rsid w:val="00974759"/>
    <w:rsid w:val="00977B0F"/>
    <w:rsid w:val="009811D0"/>
    <w:rsid w:val="0098246C"/>
    <w:rsid w:val="00986287"/>
    <w:rsid w:val="009906E6"/>
    <w:rsid w:val="009954C8"/>
    <w:rsid w:val="00997268"/>
    <w:rsid w:val="009A0FD7"/>
    <w:rsid w:val="009A12FE"/>
    <w:rsid w:val="009A2B2F"/>
    <w:rsid w:val="009A78B7"/>
    <w:rsid w:val="009B0FD9"/>
    <w:rsid w:val="009B2B9B"/>
    <w:rsid w:val="009B3EED"/>
    <w:rsid w:val="009B5610"/>
    <w:rsid w:val="009B5705"/>
    <w:rsid w:val="009B6CD1"/>
    <w:rsid w:val="009C006E"/>
    <w:rsid w:val="009C06C9"/>
    <w:rsid w:val="009C36E6"/>
    <w:rsid w:val="009D0132"/>
    <w:rsid w:val="009D0265"/>
    <w:rsid w:val="009D0A6D"/>
    <w:rsid w:val="009D5E90"/>
    <w:rsid w:val="009D5F3D"/>
    <w:rsid w:val="009D6DC3"/>
    <w:rsid w:val="009E0553"/>
    <w:rsid w:val="009E2137"/>
    <w:rsid w:val="009E28B2"/>
    <w:rsid w:val="009F134A"/>
    <w:rsid w:val="009F16E2"/>
    <w:rsid w:val="009F4B2D"/>
    <w:rsid w:val="009F74BA"/>
    <w:rsid w:val="009F7985"/>
    <w:rsid w:val="00A0670F"/>
    <w:rsid w:val="00A10B00"/>
    <w:rsid w:val="00A11F86"/>
    <w:rsid w:val="00A24BB0"/>
    <w:rsid w:val="00A300C7"/>
    <w:rsid w:val="00A30A09"/>
    <w:rsid w:val="00A3145F"/>
    <w:rsid w:val="00A320EC"/>
    <w:rsid w:val="00A33E62"/>
    <w:rsid w:val="00A35D36"/>
    <w:rsid w:val="00A43CE4"/>
    <w:rsid w:val="00A46B86"/>
    <w:rsid w:val="00A50830"/>
    <w:rsid w:val="00A52EFB"/>
    <w:rsid w:val="00A55355"/>
    <w:rsid w:val="00A57983"/>
    <w:rsid w:val="00A61776"/>
    <w:rsid w:val="00A712CF"/>
    <w:rsid w:val="00A72BD6"/>
    <w:rsid w:val="00A81D06"/>
    <w:rsid w:val="00A8219A"/>
    <w:rsid w:val="00A82699"/>
    <w:rsid w:val="00A82B6B"/>
    <w:rsid w:val="00A867FD"/>
    <w:rsid w:val="00A92269"/>
    <w:rsid w:val="00A93602"/>
    <w:rsid w:val="00A96610"/>
    <w:rsid w:val="00A97115"/>
    <w:rsid w:val="00A9780F"/>
    <w:rsid w:val="00A978F8"/>
    <w:rsid w:val="00AA13FA"/>
    <w:rsid w:val="00AA6399"/>
    <w:rsid w:val="00AB45ED"/>
    <w:rsid w:val="00AB6FD7"/>
    <w:rsid w:val="00AC1706"/>
    <w:rsid w:val="00AC3AC4"/>
    <w:rsid w:val="00AC44C1"/>
    <w:rsid w:val="00AD1C56"/>
    <w:rsid w:val="00AD2018"/>
    <w:rsid w:val="00AD2F21"/>
    <w:rsid w:val="00AD4396"/>
    <w:rsid w:val="00AD5531"/>
    <w:rsid w:val="00AD5E55"/>
    <w:rsid w:val="00AD6DB5"/>
    <w:rsid w:val="00AE11AD"/>
    <w:rsid w:val="00AE1656"/>
    <w:rsid w:val="00AE16E7"/>
    <w:rsid w:val="00AE16F2"/>
    <w:rsid w:val="00AE5DA3"/>
    <w:rsid w:val="00AF3072"/>
    <w:rsid w:val="00AF5698"/>
    <w:rsid w:val="00AF5B6E"/>
    <w:rsid w:val="00B0358D"/>
    <w:rsid w:val="00B0405F"/>
    <w:rsid w:val="00B0479A"/>
    <w:rsid w:val="00B146A9"/>
    <w:rsid w:val="00B17123"/>
    <w:rsid w:val="00B1742A"/>
    <w:rsid w:val="00B17FA8"/>
    <w:rsid w:val="00B20442"/>
    <w:rsid w:val="00B247B1"/>
    <w:rsid w:val="00B31488"/>
    <w:rsid w:val="00B32048"/>
    <w:rsid w:val="00B3553B"/>
    <w:rsid w:val="00B35925"/>
    <w:rsid w:val="00B41A29"/>
    <w:rsid w:val="00B517ED"/>
    <w:rsid w:val="00B53114"/>
    <w:rsid w:val="00B56528"/>
    <w:rsid w:val="00B601BE"/>
    <w:rsid w:val="00B65F1C"/>
    <w:rsid w:val="00B70AEB"/>
    <w:rsid w:val="00B751E5"/>
    <w:rsid w:val="00B827A5"/>
    <w:rsid w:val="00B83DD3"/>
    <w:rsid w:val="00B85AFC"/>
    <w:rsid w:val="00B87767"/>
    <w:rsid w:val="00B87BAB"/>
    <w:rsid w:val="00B94577"/>
    <w:rsid w:val="00BA164B"/>
    <w:rsid w:val="00BA2877"/>
    <w:rsid w:val="00BB3745"/>
    <w:rsid w:val="00BB38FC"/>
    <w:rsid w:val="00BC5AED"/>
    <w:rsid w:val="00BD1293"/>
    <w:rsid w:val="00BD63DA"/>
    <w:rsid w:val="00BD7199"/>
    <w:rsid w:val="00BE1668"/>
    <w:rsid w:val="00BE6477"/>
    <w:rsid w:val="00BE799E"/>
    <w:rsid w:val="00C013D3"/>
    <w:rsid w:val="00C02125"/>
    <w:rsid w:val="00C0369E"/>
    <w:rsid w:val="00C03EE4"/>
    <w:rsid w:val="00C04472"/>
    <w:rsid w:val="00C0672B"/>
    <w:rsid w:val="00C07D1A"/>
    <w:rsid w:val="00C10E96"/>
    <w:rsid w:val="00C11760"/>
    <w:rsid w:val="00C120C9"/>
    <w:rsid w:val="00C144E8"/>
    <w:rsid w:val="00C14541"/>
    <w:rsid w:val="00C17D7B"/>
    <w:rsid w:val="00C20390"/>
    <w:rsid w:val="00C301E6"/>
    <w:rsid w:val="00C34E41"/>
    <w:rsid w:val="00C4059E"/>
    <w:rsid w:val="00C52053"/>
    <w:rsid w:val="00C5240F"/>
    <w:rsid w:val="00C538FB"/>
    <w:rsid w:val="00C54DF9"/>
    <w:rsid w:val="00C5733A"/>
    <w:rsid w:val="00C57A6B"/>
    <w:rsid w:val="00C647EE"/>
    <w:rsid w:val="00C7400A"/>
    <w:rsid w:val="00C77146"/>
    <w:rsid w:val="00C80C97"/>
    <w:rsid w:val="00C82C80"/>
    <w:rsid w:val="00C83BF2"/>
    <w:rsid w:val="00C8654E"/>
    <w:rsid w:val="00C9321A"/>
    <w:rsid w:val="00C96813"/>
    <w:rsid w:val="00CA33E7"/>
    <w:rsid w:val="00CA491D"/>
    <w:rsid w:val="00CB01E0"/>
    <w:rsid w:val="00CB1113"/>
    <w:rsid w:val="00CB3CB1"/>
    <w:rsid w:val="00CC0428"/>
    <w:rsid w:val="00CC2E48"/>
    <w:rsid w:val="00CC3908"/>
    <w:rsid w:val="00CC5417"/>
    <w:rsid w:val="00CC6B28"/>
    <w:rsid w:val="00CD631A"/>
    <w:rsid w:val="00CE046B"/>
    <w:rsid w:val="00CE1580"/>
    <w:rsid w:val="00CE291F"/>
    <w:rsid w:val="00CE4B2E"/>
    <w:rsid w:val="00CE608E"/>
    <w:rsid w:val="00CF35D8"/>
    <w:rsid w:val="00CF49DB"/>
    <w:rsid w:val="00CF51FA"/>
    <w:rsid w:val="00CF6070"/>
    <w:rsid w:val="00D0076A"/>
    <w:rsid w:val="00D02410"/>
    <w:rsid w:val="00D03010"/>
    <w:rsid w:val="00D1084A"/>
    <w:rsid w:val="00D16583"/>
    <w:rsid w:val="00D1718B"/>
    <w:rsid w:val="00D20DF8"/>
    <w:rsid w:val="00D217C1"/>
    <w:rsid w:val="00D22C50"/>
    <w:rsid w:val="00D24F36"/>
    <w:rsid w:val="00D26F82"/>
    <w:rsid w:val="00D347E6"/>
    <w:rsid w:val="00D34CB5"/>
    <w:rsid w:val="00D35D1B"/>
    <w:rsid w:val="00D414CB"/>
    <w:rsid w:val="00D445E8"/>
    <w:rsid w:val="00D4664F"/>
    <w:rsid w:val="00D50CF6"/>
    <w:rsid w:val="00D62F89"/>
    <w:rsid w:val="00D80240"/>
    <w:rsid w:val="00D80FB1"/>
    <w:rsid w:val="00D823AC"/>
    <w:rsid w:val="00D83B06"/>
    <w:rsid w:val="00D921F7"/>
    <w:rsid w:val="00D9694C"/>
    <w:rsid w:val="00D96A1C"/>
    <w:rsid w:val="00DA0D90"/>
    <w:rsid w:val="00DA63E8"/>
    <w:rsid w:val="00DA7C9E"/>
    <w:rsid w:val="00DB061D"/>
    <w:rsid w:val="00DB6827"/>
    <w:rsid w:val="00DB7784"/>
    <w:rsid w:val="00DC39CC"/>
    <w:rsid w:val="00DC48AE"/>
    <w:rsid w:val="00DC5886"/>
    <w:rsid w:val="00DD65DD"/>
    <w:rsid w:val="00DE1D43"/>
    <w:rsid w:val="00DE313F"/>
    <w:rsid w:val="00DF607C"/>
    <w:rsid w:val="00E04E1D"/>
    <w:rsid w:val="00E07D8A"/>
    <w:rsid w:val="00E20598"/>
    <w:rsid w:val="00E21193"/>
    <w:rsid w:val="00E21D12"/>
    <w:rsid w:val="00E23178"/>
    <w:rsid w:val="00E3054B"/>
    <w:rsid w:val="00E314D2"/>
    <w:rsid w:val="00E34D65"/>
    <w:rsid w:val="00E37782"/>
    <w:rsid w:val="00E45003"/>
    <w:rsid w:val="00E4679A"/>
    <w:rsid w:val="00E504FC"/>
    <w:rsid w:val="00E544DD"/>
    <w:rsid w:val="00E5530C"/>
    <w:rsid w:val="00E56281"/>
    <w:rsid w:val="00E579EE"/>
    <w:rsid w:val="00E60FE8"/>
    <w:rsid w:val="00E65BA1"/>
    <w:rsid w:val="00E65D68"/>
    <w:rsid w:val="00E73F72"/>
    <w:rsid w:val="00E81E4A"/>
    <w:rsid w:val="00E869A1"/>
    <w:rsid w:val="00E875B7"/>
    <w:rsid w:val="00EA150C"/>
    <w:rsid w:val="00EB2533"/>
    <w:rsid w:val="00EB6749"/>
    <w:rsid w:val="00EC07CD"/>
    <w:rsid w:val="00EC0E98"/>
    <w:rsid w:val="00EC396F"/>
    <w:rsid w:val="00EE064C"/>
    <w:rsid w:val="00EE094D"/>
    <w:rsid w:val="00EE0CB0"/>
    <w:rsid w:val="00EE2071"/>
    <w:rsid w:val="00EE20F3"/>
    <w:rsid w:val="00EE54FB"/>
    <w:rsid w:val="00EE5EA0"/>
    <w:rsid w:val="00EE6081"/>
    <w:rsid w:val="00EF2506"/>
    <w:rsid w:val="00F0000F"/>
    <w:rsid w:val="00F011F3"/>
    <w:rsid w:val="00F06DC5"/>
    <w:rsid w:val="00F201C0"/>
    <w:rsid w:val="00F2051E"/>
    <w:rsid w:val="00F263C8"/>
    <w:rsid w:val="00F3235D"/>
    <w:rsid w:val="00F3696D"/>
    <w:rsid w:val="00F40ACA"/>
    <w:rsid w:val="00F47D2E"/>
    <w:rsid w:val="00F52303"/>
    <w:rsid w:val="00F52417"/>
    <w:rsid w:val="00F53B91"/>
    <w:rsid w:val="00F563FB"/>
    <w:rsid w:val="00F57456"/>
    <w:rsid w:val="00F62482"/>
    <w:rsid w:val="00F629A4"/>
    <w:rsid w:val="00F64DC7"/>
    <w:rsid w:val="00F65D5D"/>
    <w:rsid w:val="00F72290"/>
    <w:rsid w:val="00F741F5"/>
    <w:rsid w:val="00F91DFF"/>
    <w:rsid w:val="00F93302"/>
    <w:rsid w:val="00FA0305"/>
    <w:rsid w:val="00FB40BB"/>
    <w:rsid w:val="00FB7F46"/>
    <w:rsid w:val="00FC1216"/>
    <w:rsid w:val="00FC2159"/>
    <w:rsid w:val="00FC261A"/>
    <w:rsid w:val="00FC5A9F"/>
    <w:rsid w:val="00FD1049"/>
    <w:rsid w:val="00FD3276"/>
    <w:rsid w:val="00FD3636"/>
    <w:rsid w:val="00FD3FE5"/>
    <w:rsid w:val="00FD522F"/>
    <w:rsid w:val="00FE1B49"/>
    <w:rsid w:val="00FF0C05"/>
    <w:rsid w:val="00FF18FE"/>
    <w:rsid w:val="00FF5CAB"/>
    <w:rsid w:val="00FF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4:docId w14:val="21AA98BB"/>
  <w15:chartTrackingRefBased/>
  <w15:docId w15:val="{CF5D2822-806F-45E7-8BB4-155D75C8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354E6D"/>
    <w:rPr>
      <w:b/>
      <w:bCs/>
    </w:rPr>
  </w:style>
  <w:style w:type="table" w:styleId="TableGrid">
    <w:name w:val="Table Grid"/>
    <w:basedOn w:val="TableNormal"/>
    <w:rsid w:val="00AF5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FD363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D363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D3636"/>
  </w:style>
  <w:style w:type="paragraph" w:styleId="BalloonText">
    <w:name w:val="Balloon Text"/>
    <w:basedOn w:val="Normal"/>
    <w:link w:val="BalloonTextChar"/>
    <w:uiPriority w:val="99"/>
    <w:semiHidden/>
    <w:unhideWhenUsed/>
    <w:rsid w:val="00324B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24BE4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uiPriority w:val="99"/>
    <w:unhideWhenUsed/>
    <w:rsid w:val="00E4500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45003"/>
    <w:rPr>
      <w:color w:val="808080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39"/>
    <w:rsid w:val="00846375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60EE7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41561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7858C6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5F1716"/>
    <w:rPr>
      <w:sz w:val="24"/>
      <w:szCs w:val="24"/>
      <w:lang w:val="en-US" w:eastAsia="en-US"/>
    </w:rPr>
  </w:style>
  <w:style w:type="table" w:customStyle="1" w:styleId="TableGrid5">
    <w:name w:val="Table Grid5"/>
    <w:basedOn w:val="TableNormal"/>
    <w:next w:val="TableGrid"/>
    <w:uiPriority w:val="39"/>
    <w:rsid w:val="001E261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5610"/>
    <w:rPr>
      <w:sz w:val="24"/>
      <w:szCs w:val="24"/>
      <w:lang w:val="en-US" w:eastAsia="en-US"/>
    </w:rPr>
  </w:style>
  <w:style w:type="table" w:customStyle="1" w:styleId="TableGrid6">
    <w:name w:val="Table Grid6"/>
    <w:basedOn w:val="TableNormal"/>
    <w:next w:val="TableGrid"/>
    <w:uiPriority w:val="39"/>
    <w:rsid w:val="0029385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5247C"/>
    <w:rPr>
      <w:rFonts w:ascii="Calibri" w:hAnsi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80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9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220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0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2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37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0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533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880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297777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553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327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248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482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474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2088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0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3361C-5B4B-4B72-A214-042049C63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4693</TotalTime>
  <Pages>5</Pages>
  <Words>1061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PULFORD &amp; POULTON PARISH COUNCIL</vt:lpstr>
    </vt:vector>
  </TitlesOfParts>
  <Company>Individual</Company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PULFORD &amp; POULTON PARISH COUNCIL</dc:title>
  <dc:subject/>
  <dc:creator>Barrie Evans</dc:creator>
  <cp:keywords/>
  <dc:description/>
  <cp:lastModifiedBy>Parish Clerk</cp:lastModifiedBy>
  <cp:revision>22</cp:revision>
  <cp:lastPrinted>2019-04-16T17:15:00Z</cp:lastPrinted>
  <dcterms:created xsi:type="dcterms:W3CDTF">2019-07-16T15:27:00Z</dcterms:created>
  <dcterms:modified xsi:type="dcterms:W3CDTF">2019-07-30T18:46:00Z</dcterms:modified>
</cp:coreProperties>
</file>